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6296A7" w14:textId="77777777" w:rsidR="007E49C9" w:rsidRDefault="000D0C05">
      <w:pPr>
        <w:spacing w:after="0" w:line="259" w:lineRule="auto"/>
        <w:ind w:left="0" w:right="379" w:firstLine="0"/>
        <w:jc w:val="right"/>
      </w:pPr>
      <w:r>
        <w:rPr>
          <w:b/>
          <w:sz w:val="20"/>
        </w:rPr>
        <w:t>19.07.2023</w:t>
      </w:r>
      <w:r>
        <w:t xml:space="preserve"> </w:t>
      </w:r>
    </w:p>
    <w:p w14:paraId="3E3A2689" w14:textId="77777777" w:rsidR="007E49C9" w:rsidRDefault="000D0C05">
      <w:pPr>
        <w:spacing w:after="36" w:line="259" w:lineRule="auto"/>
        <w:ind w:left="0" w:right="0" w:firstLine="0"/>
        <w:jc w:val="left"/>
      </w:pPr>
      <w:r>
        <w:t xml:space="preserve"> </w:t>
      </w:r>
    </w:p>
    <w:p w14:paraId="57E53381" w14:textId="77777777" w:rsidR="007E49C9" w:rsidRDefault="000D0C05">
      <w:pPr>
        <w:pStyle w:val="Pealkiri1"/>
      </w:pPr>
      <w:r>
        <w:t>Mootorsõidukimaksu seaduseelnõu väljatöötamiskavatsus</w:t>
      </w:r>
      <w:r>
        <w:rPr>
          <w:sz w:val="24"/>
        </w:rPr>
        <w:t xml:space="preserve"> </w:t>
      </w:r>
    </w:p>
    <w:p w14:paraId="0EF5CA16" w14:textId="77777777" w:rsidR="007E49C9" w:rsidRDefault="000D0C05">
      <w:pPr>
        <w:spacing w:after="0" w:line="259" w:lineRule="auto"/>
        <w:ind w:left="0" w:right="0" w:firstLine="0"/>
        <w:jc w:val="left"/>
      </w:pPr>
      <w:r>
        <w:t xml:space="preserve"> </w:t>
      </w:r>
    </w:p>
    <w:p w14:paraId="065668E4" w14:textId="77777777" w:rsidR="007E49C9" w:rsidRDefault="000D0C05">
      <w:pPr>
        <w:spacing w:after="35" w:line="259" w:lineRule="auto"/>
        <w:ind w:left="0" w:right="0" w:firstLine="0"/>
        <w:jc w:val="left"/>
      </w:pPr>
      <w:r>
        <w:t xml:space="preserve"> </w:t>
      </w:r>
    </w:p>
    <w:p w14:paraId="3C029D77" w14:textId="77777777" w:rsidR="007E49C9" w:rsidRDefault="000D0C05">
      <w:pPr>
        <w:pStyle w:val="Pealkiri2"/>
        <w:ind w:left="-5"/>
      </w:pPr>
      <w:r>
        <w:t>I. Põhjus, sihtrühm ja eesmärk</w:t>
      </w:r>
      <w:r>
        <w:rPr>
          <w:u w:val="none"/>
        </w:rPr>
        <w:t xml:space="preserve"> </w:t>
      </w:r>
    </w:p>
    <w:p w14:paraId="4B5F9F45" w14:textId="77777777" w:rsidR="007E49C9" w:rsidRDefault="000D0C05">
      <w:pPr>
        <w:spacing w:after="0" w:line="259" w:lineRule="auto"/>
        <w:ind w:left="0" w:right="0" w:firstLine="0"/>
        <w:jc w:val="left"/>
      </w:pPr>
      <w:r>
        <w:t xml:space="preserve"> </w:t>
      </w:r>
    </w:p>
    <w:p w14:paraId="2E6DE705" w14:textId="77777777" w:rsidR="007E49C9" w:rsidRDefault="000D0C05">
      <w:pPr>
        <w:pStyle w:val="Pealkiri3"/>
        <w:ind w:left="115"/>
      </w:pPr>
      <w:r>
        <w:t xml:space="preserve">1. Väljatöötamise kavatsuse koostamise põhjus </w:t>
      </w:r>
    </w:p>
    <w:p w14:paraId="49447332" w14:textId="77777777" w:rsidR="007E49C9" w:rsidRDefault="000D0C05">
      <w:pPr>
        <w:spacing w:after="0" w:line="259" w:lineRule="auto"/>
        <w:ind w:left="0" w:right="0" w:firstLine="0"/>
        <w:jc w:val="left"/>
      </w:pPr>
      <w:r>
        <w:t xml:space="preserve"> </w:t>
      </w:r>
    </w:p>
    <w:p w14:paraId="620430D6" w14:textId="77777777" w:rsidR="007E49C9" w:rsidRDefault="000D0C05">
      <w:pPr>
        <w:spacing w:line="249" w:lineRule="auto"/>
        <w:ind w:left="-5" w:right="365"/>
      </w:pPr>
      <w:r>
        <w:t>Vabariigi Valitsuse tegevusprogrammi 2023–2027</w:t>
      </w:r>
      <w:r>
        <w:rPr>
          <w:vertAlign w:val="superscript"/>
        </w:rPr>
        <w:footnoteReference w:id="1"/>
      </w:r>
      <w:r>
        <w:t xml:space="preserve"> kohaselt planeeritakse Eestis alates 2024. a 1. juulist kehtestada automaks. Tulenevalt maksuobjektide täpsemast määratlusest nimetatakse seda edaspidi mootorsõidukimaksuks ning see jaguneb kaheks – aastamaksuks ja registreerimismaksuks. </w:t>
      </w:r>
    </w:p>
    <w:p w14:paraId="55D25C41" w14:textId="77777777" w:rsidR="007E49C9" w:rsidRDefault="000D0C05">
      <w:pPr>
        <w:spacing w:after="0" w:line="259" w:lineRule="auto"/>
        <w:ind w:left="0" w:right="0" w:firstLine="0"/>
        <w:jc w:val="left"/>
      </w:pPr>
      <w:r>
        <w:t xml:space="preserve"> </w:t>
      </w:r>
    </w:p>
    <w:p w14:paraId="022A13A4" w14:textId="77777777" w:rsidR="007E49C9" w:rsidRDefault="000D0C05">
      <w:pPr>
        <w:spacing w:line="249" w:lineRule="auto"/>
        <w:ind w:left="-5" w:right="365"/>
      </w:pPr>
      <w:r>
        <w:t>Väljatöötamiskavatsuses pakutakse välja kaks võimalikku mootorsõidukimaksu rakendamise mudelit. Esimene mudel A lähtub mootorsõiduki globaalsest ja lokaalsest keskkonnamõjust laiemalt üle selle elutsükli (tootmine, kasutamine, utiliseerimine). Teine mudel B keskendub mootorsõiduki CO</w:t>
      </w:r>
      <w:r>
        <w:rPr>
          <w:vertAlign w:val="subscript"/>
        </w:rPr>
        <w:t>2</w:t>
      </w:r>
      <w:r>
        <w:t xml:space="preserve"> heitele selle kasutamise ajal. </w:t>
      </w:r>
    </w:p>
    <w:p w14:paraId="23402EE1" w14:textId="77777777" w:rsidR="007E49C9" w:rsidRDefault="000D0C05">
      <w:pPr>
        <w:spacing w:after="0" w:line="259" w:lineRule="auto"/>
        <w:ind w:left="0" w:right="0" w:firstLine="0"/>
        <w:jc w:val="left"/>
      </w:pPr>
      <w:r>
        <w:t xml:space="preserve"> </w:t>
      </w:r>
    </w:p>
    <w:p w14:paraId="70533F56" w14:textId="77777777" w:rsidR="007E49C9" w:rsidRDefault="000D0C05">
      <w:pPr>
        <w:spacing w:line="249" w:lineRule="auto"/>
        <w:ind w:left="-5" w:right="365"/>
      </w:pPr>
      <w:commentRangeStart w:id="0"/>
      <w:r>
        <w:t xml:space="preserve">Mootorsõidukimaks aitab ellu viia riigi pikaajalise arengustrateegia „Eesti 2035“ eesmärki liikuda transpordisektori kasvuhoonegaaside heite olulise vähenemise suunas. </w:t>
      </w:r>
      <w:commentRangeEnd w:id="0"/>
      <w:r w:rsidR="003659DD">
        <w:rPr>
          <w:rStyle w:val="Kommentaariviide"/>
        </w:rPr>
        <w:commentReference w:id="0"/>
      </w:r>
      <w:r>
        <w:t xml:space="preserve">Eesti on transpordivaldkonna keskkonnaeesmärkide suunas liikumisel maha jäämas ja see trend halveneb. Mitte midagi tegemine muutust ei too, seega on kavandatav mootorsõidukimaks suunatud tarbija käitumise muutmisele ja Eesti kliima- ning energiapoliitikaga seotud eesmärkide täitmisele, sealhulgas seoses Euroopa Liidu ja rahvusvahelisel tasemel kokku lepitud sihttasemetega. </w:t>
      </w:r>
    </w:p>
    <w:p w14:paraId="44B1AFAB" w14:textId="77777777" w:rsidR="007E49C9" w:rsidRDefault="000D0C05">
      <w:pPr>
        <w:spacing w:after="0" w:line="259" w:lineRule="auto"/>
        <w:ind w:left="0" w:right="0" w:firstLine="0"/>
        <w:jc w:val="left"/>
      </w:pPr>
      <w:r>
        <w:t xml:space="preserve"> </w:t>
      </w:r>
    </w:p>
    <w:p w14:paraId="6FACFC79" w14:textId="77777777" w:rsidR="007E49C9" w:rsidRDefault="000D0C05">
      <w:pPr>
        <w:spacing w:line="249" w:lineRule="auto"/>
        <w:ind w:left="-5" w:right="365"/>
      </w:pPr>
      <w:r>
        <w:t xml:space="preserve">Enamikes Euroopa Liidu riikides on mootorsõidukimaks ning selle kehtestamist on Eestile soovitanud nii Euroopa Komisjon, OECD kui ka Rahvusvaheline Energiaagentuur. Transpordimaksud on Euroopas käsitletavad keskkonnamaksudena. </w:t>
      </w:r>
    </w:p>
    <w:p w14:paraId="5A5EA77D" w14:textId="77777777" w:rsidR="007E49C9" w:rsidRDefault="000D0C05">
      <w:pPr>
        <w:spacing w:after="0" w:line="259" w:lineRule="auto"/>
        <w:ind w:left="0" w:right="0" w:firstLine="0"/>
        <w:jc w:val="left"/>
      </w:pPr>
      <w:r>
        <w:t xml:space="preserve"> </w:t>
      </w:r>
    </w:p>
    <w:p w14:paraId="7C4C5839" w14:textId="77777777" w:rsidR="007E49C9" w:rsidRDefault="000D0C05">
      <w:pPr>
        <w:ind w:left="-5" w:right="369"/>
      </w:pPr>
      <w:r>
        <w:t xml:space="preserve">Maksu tulemusel peab mõõdetavalt vähenema </w:t>
      </w:r>
      <w:proofErr w:type="spellStart"/>
      <w:r>
        <w:t>autostumine</w:t>
      </w:r>
      <w:proofErr w:type="spellEnd"/>
      <w:r>
        <w:t xml:space="preserve">, suurenema säästlik liikuvus ja keskkonnasõbralikumate sõidukite kasutamise osakaal. Uusi mootorsõidukeid ostetakse edaspidigi, kuid soosida tuleb ka vanade lõpuni tarbimist ja nõuetekohast utiliseerimist. </w:t>
      </w:r>
    </w:p>
    <w:p w14:paraId="17E17F8A" w14:textId="77777777" w:rsidR="007E49C9" w:rsidRDefault="000D0C05">
      <w:pPr>
        <w:spacing w:after="0" w:line="259" w:lineRule="auto"/>
        <w:ind w:left="0" w:right="0" w:firstLine="0"/>
        <w:jc w:val="left"/>
      </w:pPr>
      <w:r>
        <w:t xml:space="preserve"> </w:t>
      </w:r>
    </w:p>
    <w:p w14:paraId="40E69C49" w14:textId="77777777" w:rsidR="007E49C9" w:rsidRDefault="000D0C05">
      <w:pPr>
        <w:spacing w:after="0" w:line="259" w:lineRule="auto"/>
        <w:ind w:left="0" w:right="0" w:firstLine="0"/>
        <w:jc w:val="left"/>
      </w:pPr>
      <w:r>
        <w:t xml:space="preserve"> </w:t>
      </w:r>
    </w:p>
    <w:p w14:paraId="6A067D79" w14:textId="77777777" w:rsidR="007E49C9" w:rsidRDefault="000D0C05">
      <w:pPr>
        <w:pStyle w:val="Pealkiri3"/>
        <w:ind w:left="115"/>
      </w:pPr>
      <w:r>
        <w:t xml:space="preserve">2. Eesmärk ja saavutatava olukorra kirjeldus </w:t>
      </w:r>
    </w:p>
    <w:p w14:paraId="16088CD0" w14:textId="77777777" w:rsidR="007E49C9" w:rsidRDefault="000D0C05">
      <w:pPr>
        <w:spacing w:after="0" w:line="259" w:lineRule="auto"/>
        <w:ind w:left="0" w:right="0" w:firstLine="0"/>
        <w:jc w:val="left"/>
      </w:pPr>
      <w:r>
        <w:t xml:space="preserve"> </w:t>
      </w:r>
    </w:p>
    <w:p w14:paraId="610EB2B8" w14:textId="77777777" w:rsidR="007E49C9" w:rsidRDefault="000D0C05">
      <w:pPr>
        <w:ind w:left="-5" w:right="369"/>
      </w:pPr>
      <w:r>
        <w:t xml:space="preserve">Mootorsõidukimaksu eesmärk on kehtestada Eestis sõidukitele suunatud keskkonnamaks. </w:t>
      </w:r>
      <w:commentRangeStart w:id="2"/>
      <w:r>
        <w:t>Sõidukite kasutamisega kaasneb oluline negatiivne välismõju (tootmissaaste, heitmed, ajakulu, ummikud, õnnetused jm).</w:t>
      </w:r>
      <w:commentRangeEnd w:id="2"/>
      <w:r w:rsidR="007735BA">
        <w:rPr>
          <w:rStyle w:val="Kommentaariviide"/>
        </w:rPr>
        <w:commentReference w:id="2"/>
      </w:r>
      <w:r>
        <w:t xml:space="preserve"> Seetõttu on maksustamise aluste väljatöötamisel seatud eesmärgiks kasutada sõidukite neid omadusi, mis väljendavad nende mõju keskkonnale – CO</w:t>
      </w:r>
      <w:r>
        <w:rPr>
          <w:vertAlign w:val="subscript"/>
        </w:rPr>
        <w:t>2</w:t>
      </w:r>
      <w:r>
        <w:t xml:space="preserve"> eriheide, kilovatid ja tühimass (pikemalt alapeatükis 9). </w:t>
      </w:r>
    </w:p>
    <w:p w14:paraId="0BEB2EAA" w14:textId="77777777" w:rsidR="007E49C9" w:rsidRDefault="000D0C05">
      <w:pPr>
        <w:spacing w:after="0" w:line="259" w:lineRule="auto"/>
        <w:ind w:left="0" w:right="0" w:firstLine="0"/>
        <w:jc w:val="left"/>
      </w:pPr>
      <w:r>
        <w:t xml:space="preserve"> </w:t>
      </w:r>
    </w:p>
    <w:p w14:paraId="5869DFDC" w14:textId="77777777" w:rsidR="007E49C9" w:rsidRDefault="000D0C05">
      <w:pPr>
        <w:spacing w:after="480"/>
        <w:ind w:left="-5" w:right="369"/>
      </w:pPr>
      <w:r>
        <w:t xml:space="preserve">Mootorsõidukimaks on suunatud Eesti sihile vähendada transpordivaldkonnas juba lähiaastail fossiilenergiakasutust ja heitkoguseid, panustades seeläbi nii rahvatervisele kui elukeskkonnale avalduva negatiivse mõju vähendamisse. </w:t>
      </w:r>
      <w:commentRangeStart w:id="3"/>
      <w:r>
        <w:t>Eesti autopark on CO</w:t>
      </w:r>
      <w:r>
        <w:rPr>
          <w:vertAlign w:val="subscript"/>
        </w:rPr>
        <w:t>2</w:t>
      </w:r>
      <w:r>
        <w:t xml:space="preserve"> heite järgi peaaegu Euroopa kõige saastavam.</w:t>
      </w:r>
      <w:commentRangeEnd w:id="3"/>
      <w:r w:rsidR="001E3847">
        <w:rPr>
          <w:rStyle w:val="Kommentaariviide"/>
        </w:rPr>
        <w:commentReference w:id="3"/>
      </w:r>
      <w:r>
        <w:t xml:space="preserve"> Samas </w:t>
      </w:r>
      <w:commentRangeStart w:id="4"/>
      <w:r>
        <w:t xml:space="preserve">ei ole Eestis planeeritava mootorsõidukimaksu eesmärgiks vanema autopargi </w:t>
      </w:r>
      <w:r>
        <w:lastRenderedPageBreak/>
        <w:t xml:space="preserve">kasutusest väljasurumine, kuna keskkonnale ja majandusele tervikuna kasulikum, kui iga toodetud sõiduk kasutatakse kuni oma kasuliku eluea lõpuni.  </w:t>
      </w:r>
      <w:commentRangeEnd w:id="4"/>
      <w:r w:rsidR="00896594">
        <w:rPr>
          <w:rStyle w:val="Kommentaariviide"/>
        </w:rPr>
        <w:commentReference w:id="4"/>
      </w:r>
      <w:r>
        <w:t xml:space="preserve">Lisaks eelnevale on mootorsõidukimaksu eesmärk </w:t>
      </w:r>
    </w:p>
    <w:p w14:paraId="70BDEC49" w14:textId="77777777" w:rsidR="007E49C9" w:rsidRDefault="000D0C05">
      <w:pPr>
        <w:spacing w:after="0" w:line="259" w:lineRule="auto"/>
        <w:ind w:left="0" w:right="0" w:firstLine="0"/>
        <w:jc w:val="left"/>
      </w:pPr>
      <w:r>
        <w:rPr>
          <w:noProof/>
        </w:rPr>
        <mc:AlternateContent>
          <mc:Choice Requires="wpg">
            <w:drawing>
              <wp:inline distT="0" distB="0" distL="0" distR="0" wp14:anchorId="4D59F417" wp14:editId="0EF5FB4A">
                <wp:extent cx="1829054" cy="9144"/>
                <wp:effectExtent l="0" t="0" r="0" b="0"/>
                <wp:docPr id="54866" name="Group 54866"/>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70333" name="Shape 70333"/>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4866" style="width:144.02pt;height:0.719971pt;mso-position-horizontal-relative:char;mso-position-vertical-relative:line" coordsize="18290,91">
                <v:shape id="Shape 70334"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411EA5E7" w14:textId="77777777" w:rsidR="007E49C9" w:rsidRDefault="000D0C05">
      <w:pPr>
        <w:ind w:left="-5" w:right="369"/>
      </w:pPr>
      <w:r>
        <w:t xml:space="preserve">inimeste autoostuvalikute ergutamine keskkonda vähem koormavate sõidukite suunas ning autost loobumise otsuste toetamiseks.  </w:t>
      </w:r>
    </w:p>
    <w:p w14:paraId="4FCF72A6" w14:textId="77777777" w:rsidR="007E49C9" w:rsidRDefault="000D0C05">
      <w:pPr>
        <w:spacing w:after="0" w:line="259" w:lineRule="auto"/>
        <w:ind w:left="0" w:right="0" w:firstLine="0"/>
        <w:jc w:val="left"/>
      </w:pPr>
      <w:r>
        <w:t xml:space="preserve"> </w:t>
      </w:r>
    </w:p>
    <w:p w14:paraId="646E1B13" w14:textId="77777777" w:rsidR="007E49C9" w:rsidRDefault="000D0C05">
      <w:pPr>
        <w:ind w:left="-5" w:right="369"/>
      </w:pPr>
      <w:r>
        <w:t xml:space="preserve">Mootorsõidukimaks on oma iseloomult omandi- mitte tarbimismaks. Aastamaksu maksavad kõik isikud, kes Liiklusregistri andmete kohaselt on mootorsõiduki (vastavalt maksuobjektide määratlusele) omanikud või vastutavad kasutajad liisingu puhul. Mootorsõidukimaksul on ka sõiduki soetusel makstava maksu komponent ehk mootorsõiduki registreerimismaks. </w:t>
      </w:r>
    </w:p>
    <w:p w14:paraId="6F11A0C2" w14:textId="77777777" w:rsidR="007E49C9" w:rsidRDefault="000D0C05">
      <w:pPr>
        <w:spacing w:after="0" w:line="259" w:lineRule="auto"/>
        <w:ind w:left="0" w:right="0" w:firstLine="0"/>
        <w:jc w:val="left"/>
      </w:pPr>
      <w:r>
        <w:t xml:space="preserve"> </w:t>
      </w:r>
    </w:p>
    <w:p w14:paraId="12513228" w14:textId="77777777" w:rsidR="007E49C9" w:rsidRDefault="000D0C05">
      <w:pPr>
        <w:ind w:left="-5" w:right="369"/>
      </w:pPr>
      <w:r>
        <w:t xml:space="preserve">Sarnaselt kõigi maksudega on sõidukite maksustamisel ka maksutulu kogumise eesmärk riigi erinevate kulutuste finantseerimiseks. </w:t>
      </w:r>
    </w:p>
    <w:p w14:paraId="4FFDEFCA" w14:textId="77777777" w:rsidR="007E49C9" w:rsidRDefault="000D0C05">
      <w:pPr>
        <w:spacing w:after="0" w:line="259" w:lineRule="auto"/>
        <w:ind w:left="0" w:right="0" w:firstLine="0"/>
        <w:jc w:val="left"/>
      </w:pPr>
      <w:r>
        <w:t xml:space="preserve"> </w:t>
      </w:r>
    </w:p>
    <w:p w14:paraId="5BE4E841" w14:textId="77777777" w:rsidR="007E49C9" w:rsidRDefault="000D0C05">
      <w:pPr>
        <w:ind w:left="-5" w:right="369"/>
      </w:pPr>
      <w:r>
        <w:t xml:space="preserve">Väljatöötamiskavatsuse koostamise eel püstitati järgmised põhimõtted, millele mootorsõidukimaks vastama peaks. </w:t>
      </w:r>
    </w:p>
    <w:p w14:paraId="77AEF793" w14:textId="77777777" w:rsidR="007E49C9" w:rsidRDefault="000D0C05">
      <w:pPr>
        <w:spacing w:after="0" w:line="259" w:lineRule="auto"/>
        <w:ind w:left="0" w:right="0" w:firstLine="0"/>
        <w:jc w:val="left"/>
      </w:pPr>
      <w:r>
        <w:t xml:space="preserve"> </w:t>
      </w:r>
    </w:p>
    <w:tbl>
      <w:tblPr>
        <w:tblStyle w:val="TableGrid"/>
        <w:tblW w:w="9350" w:type="dxa"/>
        <w:tblInd w:w="7" w:type="dxa"/>
        <w:tblCellMar>
          <w:top w:w="47" w:type="dxa"/>
          <w:left w:w="108" w:type="dxa"/>
          <w:right w:w="116" w:type="dxa"/>
        </w:tblCellMar>
        <w:tblLook w:val="04A0" w:firstRow="1" w:lastRow="0" w:firstColumn="1" w:lastColumn="0" w:noHBand="0" w:noVBand="1"/>
      </w:tblPr>
      <w:tblGrid>
        <w:gridCol w:w="9350"/>
      </w:tblGrid>
      <w:tr w:rsidR="007E49C9" w14:paraId="1B6D253B" w14:textId="77777777">
        <w:trPr>
          <w:trHeight w:val="7131"/>
        </w:trPr>
        <w:tc>
          <w:tcPr>
            <w:tcW w:w="9350" w:type="dxa"/>
            <w:tcBorders>
              <w:top w:val="single" w:sz="4" w:space="0" w:color="000000"/>
              <w:left w:val="single" w:sz="4" w:space="0" w:color="000000"/>
              <w:bottom w:val="single" w:sz="4" w:space="0" w:color="000000"/>
              <w:right w:val="single" w:sz="4" w:space="0" w:color="000000"/>
            </w:tcBorders>
            <w:shd w:val="clear" w:color="auto" w:fill="F2F2F2"/>
          </w:tcPr>
          <w:p w14:paraId="0E5CCD2C" w14:textId="77777777" w:rsidR="007E49C9" w:rsidRDefault="000D0C05">
            <w:pPr>
              <w:spacing w:after="24" w:line="259" w:lineRule="auto"/>
              <w:ind w:left="0" w:right="0" w:firstLine="0"/>
              <w:jc w:val="left"/>
            </w:pPr>
            <w:r>
              <w:t xml:space="preserve">Mootorsõidukimaks peaks olema:  </w:t>
            </w:r>
          </w:p>
          <w:p w14:paraId="1937D3C0" w14:textId="77777777" w:rsidR="007E49C9" w:rsidRDefault="000D0C05">
            <w:pPr>
              <w:numPr>
                <w:ilvl w:val="0"/>
                <w:numId w:val="13"/>
              </w:numPr>
              <w:spacing w:after="44" w:line="239" w:lineRule="auto"/>
              <w:ind w:right="0" w:hanging="360"/>
              <w:jc w:val="left"/>
            </w:pPr>
            <w:r>
              <w:rPr>
                <w:b/>
              </w:rPr>
              <w:t>maksevõimet arvestav</w:t>
            </w:r>
            <w:r>
              <w:t xml:space="preserve"> – maksustamise oluline põhimõte on maksevõime ehk maksukoormuse jaotus peab olema õiglane; ka mootorsõidukimaks ei tohi olla liialt regressiivne, nii et odavama (vanema) sõiduki omanikud maksaksid oma sissetuleku suhtes oluliselt rohkem maksu kui kallima sõiduki omanikud; </w:t>
            </w:r>
          </w:p>
          <w:p w14:paraId="0DC31A29" w14:textId="77777777" w:rsidR="007E49C9" w:rsidRDefault="000D0C05">
            <w:pPr>
              <w:numPr>
                <w:ilvl w:val="0"/>
                <w:numId w:val="13"/>
              </w:numPr>
              <w:spacing w:after="46" w:line="240" w:lineRule="auto"/>
              <w:ind w:right="0" w:hanging="360"/>
              <w:jc w:val="left"/>
            </w:pPr>
            <w:r>
              <w:rPr>
                <w:b/>
              </w:rPr>
              <w:t>automatiseeritud</w:t>
            </w:r>
            <w:r>
              <w:t xml:space="preserve"> – maksuarvutus tugineb Liiklusregistri andmetele ja MTA maksude kogumise platvormile; </w:t>
            </w:r>
          </w:p>
          <w:p w14:paraId="10CF4D39" w14:textId="77777777" w:rsidR="007E49C9" w:rsidRDefault="000D0C05">
            <w:pPr>
              <w:numPr>
                <w:ilvl w:val="0"/>
                <w:numId w:val="13"/>
              </w:numPr>
              <w:spacing w:after="0" w:line="259" w:lineRule="auto"/>
              <w:ind w:right="0" w:hanging="360"/>
              <w:jc w:val="left"/>
            </w:pPr>
            <w:r>
              <w:rPr>
                <w:b/>
              </w:rPr>
              <w:t>mitte manipuleeritav</w:t>
            </w:r>
            <w:r>
              <w:t xml:space="preserve"> – ei sõltu omaniku staatusest või elu- ega asukohast; </w:t>
            </w:r>
          </w:p>
          <w:p w14:paraId="7BD22B44" w14:textId="77777777" w:rsidR="007E49C9" w:rsidRDefault="000D0C05">
            <w:pPr>
              <w:numPr>
                <w:ilvl w:val="0"/>
                <w:numId w:val="13"/>
              </w:numPr>
              <w:spacing w:after="43" w:line="240" w:lineRule="auto"/>
              <w:ind w:right="0" w:hanging="360"/>
              <w:jc w:val="left"/>
            </w:pPr>
            <w:r>
              <w:rPr>
                <w:b/>
              </w:rPr>
              <w:t>lihtne</w:t>
            </w:r>
            <w:r>
              <w:t xml:space="preserve"> – nii väheste erisustega kui võimalik ning arusaadava valemi alusel arvutatav maksukohustus; </w:t>
            </w:r>
          </w:p>
          <w:p w14:paraId="48D2CC4F" w14:textId="77777777" w:rsidR="007E49C9" w:rsidRDefault="000D0C05">
            <w:pPr>
              <w:numPr>
                <w:ilvl w:val="0"/>
                <w:numId w:val="13"/>
              </w:numPr>
              <w:spacing w:after="45" w:line="240" w:lineRule="auto"/>
              <w:ind w:right="0" w:hanging="360"/>
              <w:jc w:val="left"/>
            </w:pPr>
            <w:r>
              <w:rPr>
                <w:b/>
              </w:rPr>
              <w:t>laia baasiga</w:t>
            </w:r>
            <w:r>
              <w:t xml:space="preserve"> – väldime üksikute ja suurte maksuastmete stiili; maksustame kõiki sõiduautosid, ka elektriautosid; </w:t>
            </w:r>
          </w:p>
          <w:p w14:paraId="59F4CF3C" w14:textId="77777777" w:rsidR="007E49C9" w:rsidRDefault="000D0C05">
            <w:pPr>
              <w:numPr>
                <w:ilvl w:val="0"/>
                <w:numId w:val="13"/>
              </w:numPr>
              <w:spacing w:after="0" w:line="259" w:lineRule="auto"/>
              <w:ind w:right="0" w:hanging="360"/>
              <w:jc w:val="left"/>
            </w:pPr>
            <w:r>
              <w:rPr>
                <w:b/>
              </w:rPr>
              <w:t>väikese halduskoormusega</w:t>
            </w:r>
            <w:r>
              <w:t xml:space="preserve"> – maks on tasutav teiste kohustuste täitmise käigus; </w:t>
            </w:r>
          </w:p>
          <w:p w14:paraId="1FBF1727" w14:textId="77777777" w:rsidR="007E49C9" w:rsidRDefault="000D0C05">
            <w:pPr>
              <w:numPr>
                <w:ilvl w:val="0"/>
                <w:numId w:val="13"/>
              </w:numPr>
              <w:spacing w:after="46" w:line="240" w:lineRule="auto"/>
              <w:ind w:right="0" w:hanging="360"/>
              <w:jc w:val="left"/>
            </w:pPr>
            <w:r>
              <w:rPr>
                <w:b/>
              </w:rPr>
              <w:t>raskesti kõrvalehoitav</w:t>
            </w:r>
            <w:r>
              <w:t xml:space="preserve"> – näiteks kontrollitakse selle õigeks tähtpäevaks tasumist tavapäraste sõidukikontrollide käigus; </w:t>
            </w:r>
          </w:p>
          <w:p w14:paraId="00E7EB4B" w14:textId="77777777" w:rsidR="007E49C9" w:rsidRDefault="000D0C05">
            <w:pPr>
              <w:numPr>
                <w:ilvl w:val="0"/>
                <w:numId w:val="13"/>
              </w:numPr>
              <w:spacing w:after="48" w:line="237" w:lineRule="auto"/>
              <w:ind w:right="0" w:hanging="360"/>
              <w:jc w:val="left"/>
            </w:pPr>
            <w:r>
              <w:rPr>
                <w:b/>
              </w:rPr>
              <w:t>avalik</w:t>
            </w:r>
            <w:r>
              <w:t xml:space="preserve"> – maksukohustusega sõiduki aastamaksu suurus on Liiklusregistris mootorsõiduki andmete juures näha; </w:t>
            </w:r>
          </w:p>
          <w:p w14:paraId="5C3A5198" w14:textId="77777777" w:rsidR="007E49C9" w:rsidRDefault="000D0C05">
            <w:pPr>
              <w:numPr>
                <w:ilvl w:val="0"/>
                <w:numId w:val="13"/>
              </w:numPr>
              <w:spacing w:after="40" w:line="240" w:lineRule="auto"/>
              <w:ind w:right="0" w:hanging="360"/>
              <w:jc w:val="left"/>
            </w:pPr>
            <w:r>
              <w:rPr>
                <w:b/>
              </w:rPr>
              <w:t>vaesemat elanikkonda arvestav</w:t>
            </w:r>
            <w:r>
              <w:t xml:space="preserve"> – eelduslikult vanemate sõidukite omanikele suurem maksu regressioon; </w:t>
            </w:r>
          </w:p>
          <w:p w14:paraId="44591AA6" w14:textId="77777777" w:rsidR="007E49C9" w:rsidRDefault="000D0C05">
            <w:pPr>
              <w:numPr>
                <w:ilvl w:val="0"/>
                <w:numId w:val="13"/>
              </w:numPr>
              <w:spacing w:after="39" w:line="245" w:lineRule="auto"/>
              <w:ind w:right="0" w:hanging="360"/>
              <w:jc w:val="left"/>
            </w:pPr>
            <w:r>
              <w:rPr>
                <w:b/>
              </w:rPr>
              <w:t>saastet</w:t>
            </w:r>
            <w:r>
              <w:rPr>
                <w:b/>
                <w:vertAlign w:val="superscript"/>
              </w:rPr>
              <w:footnoteReference w:id="2"/>
            </w:r>
            <w:r>
              <w:rPr>
                <w:b/>
              </w:rPr>
              <w:t xml:space="preserve"> vähendav</w:t>
            </w:r>
            <w:r>
              <w:t xml:space="preserve"> – mootorsõidukimaks disain mõjutab sõidukeid vähem omama ja kasutama; </w:t>
            </w:r>
          </w:p>
          <w:p w14:paraId="29601CDC" w14:textId="77777777" w:rsidR="007E49C9" w:rsidRDefault="000D0C05">
            <w:pPr>
              <w:numPr>
                <w:ilvl w:val="0"/>
                <w:numId w:val="13"/>
              </w:numPr>
              <w:spacing w:after="49" w:line="237" w:lineRule="auto"/>
              <w:ind w:right="0" w:hanging="360"/>
              <w:jc w:val="left"/>
            </w:pPr>
            <w:proofErr w:type="spellStart"/>
            <w:r>
              <w:rPr>
                <w:b/>
              </w:rPr>
              <w:t>autostumist</w:t>
            </w:r>
            <w:proofErr w:type="spellEnd"/>
            <w:r>
              <w:rPr>
                <w:b/>
              </w:rPr>
              <w:t xml:space="preserve"> vähendav</w:t>
            </w:r>
            <w:r>
              <w:t xml:space="preserve"> – mootorsõiduki maks mõjutab Eestis kasutusel olevate sõidukite hulka ja pidurdab nende koguarvu kasvutrendi; </w:t>
            </w:r>
          </w:p>
          <w:p w14:paraId="673FF37E" w14:textId="77777777" w:rsidR="007E49C9" w:rsidRDefault="000D0C05">
            <w:pPr>
              <w:numPr>
                <w:ilvl w:val="0"/>
                <w:numId w:val="13"/>
              </w:numPr>
              <w:spacing w:after="0" w:line="259" w:lineRule="auto"/>
              <w:ind w:right="0" w:hanging="360"/>
              <w:jc w:val="left"/>
            </w:pPr>
            <w:r>
              <w:rPr>
                <w:b/>
              </w:rPr>
              <w:t>registrit korrastav</w:t>
            </w:r>
            <w:r>
              <w:t xml:space="preserve"> – väldib sõiduki registreerimist vales kategoorias maksu vähendamise eesmärgil, motiveerib sõidukit mitte romuna vedelema jätma, s.t sõiduki maksukohustus peatub alles selle lõplikul Liiklusregistrist kustutamisel e sõiduki mahakandmisel. </w:t>
            </w:r>
          </w:p>
        </w:tc>
      </w:tr>
    </w:tbl>
    <w:p w14:paraId="453A16F5" w14:textId="77777777" w:rsidR="007E49C9" w:rsidRDefault="000D0C05">
      <w:pPr>
        <w:spacing w:after="0" w:line="259" w:lineRule="auto"/>
        <w:ind w:left="0" w:right="0" w:firstLine="0"/>
        <w:jc w:val="left"/>
      </w:pPr>
      <w:r>
        <w:lastRenderedPageBreak/>
        <w:t xml:space="preserve"> </w:t>
      </w:r>
    </w:p>
    <w:p w14:paraId="608F9CA1" w14:textId="77777777" w:rsidR="007E49C9" w:rsidRDefault="000D0C05">
      <w:pPr>
        <w:spacing w:after="0" w:line="259" w:lineRule="auto"/>
        <w:ind w:left="0" w:right="0" w:firstLine="0"/>
        <w:jc w:val="left"/>
      </w:pPr>
      <w:r>
        <w:t xml:space="preserve"> </w:t>
      </w:r>
    </w:p>
    <w:p w14:paraId="0078AE59" w14:textId="77777777" w:rsidR="007E49C9" w:rsidRDefault="000D0C05">
      <w:pPr>
        <w:pStyle w:val="Pealkiri3"/>
        <w:ind w:left="115"/>
      </w:pPr>
      <w:r>
        <w:t xml:space="preserve">3. Sihtrühm </w:t>
      </w:r>
    </w:p>
    <w:p w14:paraId="30C5485A" w14:textId="77777777" w:rsidR="007E49C9" w:rsidRDefault="000D0C05">
      <w:pPr>
        <w:spacing w:after="0" w:line="259" w:lineRule="auto"/>
        <w:ind w:left="0" w:right="0" w:firstLine="0"/>
        <w:jc w:val="left"/>
      </w:pPr>
      <w:r>
        <w:t xml:space="preserve"> </w:t>
      </w:r>
    </w:p>
    <w:p w14:paraId="1B756B22" w14:textId="77777777" w:rsidR="007E49C9" w:rsidRDefault="000D0C05">
      <w:pPr>
        <w:spacing w:after="337"/>
        <w:ind w:left="-5" w:right="369"/>
      </w:pPr>
      <w:r>
        <w:rPr>
          <w:b/>
        </w:rPr>
        <w:t>Mootorsõiduki aastamaksu</w:t>
      </w:r>
      <w:r>
        <w:t xml:space="preserve"> sihtrühm on need isikud ja ettevõtted, kellele Liiklusregistri kande kohaselt kuulub üks või </w:t>
      </w:r>
      <w:commentRangeStart w:id="5"/>
      <w:r>
        <w:t>rohkem M1, M1G, N1 ja/või N1G kategooriasse liigituvat sõidukit, tühimassiga kuni 3500 kg või L3e, L4e, L5e, L6e ja/või L7e kategooriasse kuuluvat muud mootorsõidukit</w:t>
      </w:r>
      <w:commentRangeEnd w:id="5"/>
      <w:r>
        <w:rPr>
          <w:rStyle w:val="Kommentaariviide"/>
        </w:rPr>
        <w:commentReference w:id="5"/>
      </w:r>
      <w:r>
        <w:t xml:space="preserve"> (edaspidi </w:t>
      </w:r>
    </w:p>
    <w:p w14:paraId="029BAC71" w14:textId="77777777" w:rsidR="007E49C9" w:rsidRDefault="000D0C05">
      <w:pPr>
        <w:spacing w:after="0" w:line="259" w:lineRule="auto"/>
        <w:ind w:left="0" w:right="0" w:firstLine="0"/>
        <w:jc w:val="left"/>
      </w:pPr>
      <w:r>
        <w:rPr>
          <w:noProof/>
        </w:rPr>
        <mc:AlternateContent>
          <mc:Choice Requires="wpg">
            <w:drawing>
              <wp:inline distT="0" distB="0" distL="0" distR="0" wp14:anchorId="0DB5ECB3" wp14:editId="174645F4">
                <wp:extent cx="1829054" cy="9144"/>
                <wp:effectExtent l="0" t="0" r="0" b="0"/>
                <wp:docPr id="57200" name="Group 57200"/>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70335" name="Shape 70335"/>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7200" style="width:144.02pt;height:0.719971pt;mso-position-horizontal-relative:char;mso-position-vertical-relative:line" coordsize="18290,91">
                <v:shape id="Shape 70336"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293325E9" w14:textId="77777777" w:rsidR="007E49C9" w:rsidRDefault="000D0C05">
      <w:pPr>
        <w:ind w:left="-5" w:right="369"/>
      </w:pPr>
      <w:r>
        <w:rPr>
          <w:i/>
        </w:rPr>
        <w:t>mootorsõiduk või sõiduk</w:t>
      </w:r>
      <w:r>
        <w:t xml:space="preserve">). Mootorsõiduki omanik maksab aastamaksu iga mootorsõiduki kohta ja see arvutatakse sõiduki omadustest lähtuvalt. </w:t>
      </w:r>
    </w:p>
    <w:p w14:paraId="2A4215FB" w14:textId="77777777" w:rsidR="007E49C9" w:rsidRDefault="000D0C05">
      <w:pPr>
        <w:spacing w:after="0" w:line="259" w:lineRule="auto"/>
        <w:ind w:left="0" w:right="0" w:firstLine="0"/>
        <w:jc w:val="left"/>
      </w:pPr>
      <w:r>
        <w:t xml:space="preserve"> </w:t>
      </w:r>
    </w:p>
    <w:p w14:paraId="4452051A" w14:textId="77777777" w:rsidR="007E49C9" w:rsidRDefault="000D0C05">
      <w:pPr>
        <w:ind w:left="-5" w:right="369"/>
      </w:pPr>
      <w:r>
        <w:rPr>
          <w:b/>
        </w:rPr>
        <w:t>Mootorsõiduki registreerimismaksu</w:t>
      </w:r>
      <w:r>
        <w:t xml:space="preserve"> sihtrühm on need isikud ja ettevõtted, kes soetavad uue või kasutatud mootorsõiduki (M1, M1G, N1 ja/või N1G), mis kantakse esmakordselt Eesti Liiklusregistrisse. </w:t>
      </w:r>
    </w:p>
    <w:p w14:paraId="199AA082" w14:textId="77777777" w:rsidR="007E49C9" w:rsidRDefault="000D0C05">
      <w:pPr>
        <w:spacing w:after="0" w:line="259" w:lineRule="auto"/>
        <w:ind w:left="0" w:right="0" w:firstLine="0"/>
        <w:jc w:val="left"/>
      </w:pPr>
      <w:r>
        <w:t xml:space="preserve"> </w:t>
      </w:r>
    </w:p>
    <w:p w14:paraId="5C0C6627" w14:textId="77777777" w:rsidR="007E49C9" w:rsidRDefault="000D0C05">
      <w:pPr>
        <w:spacing w:line="249" w:lineRule="auto"/>
        <w:ind w:left="-5" w:right="365"/>
      </w:pPr>
      <w:r>
        <w:t>31. mai 2023. a seisuga</w:t>
      </w:r>
      <w:r>
        <w:rPr>
          <w:vertAlign w:val="superscript"/>
        </w:rPr>
        <w:footnoteReference w:id="3"/>
      </w:r>
      <w:r>
        <w:t xml:space="preserve"> on Liiklusregistris </w:t>
      </w:r>
      <w:proofErr w:type="spellStart"/>
      <w:r>
        <w:t>TRAM-i</w:t>
      </w:r>
      <w:proofErr w:type="spellEnd"/>
      <w:r>
        <w:t xml:space="preserve"> andmetel aktiivses staatuses 741 088 maksuobjekti alla kuuluvat sõiduautot ja kaubikut (M1, M1G, N1 ja N1G kategooria). Nendest 505 111 sõiduauto omanik on füüsiline isik ja 232 121 omanik juriidiline, sealhulgas 100 992 omanik on liisinguettevõte.  </w:t>
      </w:r>
    </w:p>
    <w:p w14:paraId="62B7D895" w14:textId="77777777" w:rsidR="007E49C9" w:rsidRDefault="000D0C05">
      <w:pPr>
        <w:spacing w:after="0" w:line="259" w:lineRule="auto"/>
        <w:ind w:left="0" w:right="0" w:firstLine="0"/>
        <w:jc w:val="left"/>
      </w:pPr>
      <w:r>
        <w:t xml:space="preserve"> </w:t>
      </w:r>
    </w:p>
    <w:p w14:paraId="41FCB3FB" w14:textId="77777777" w:rsidR="007E49C9" w:rsidRDefault="000D0C05">
      <w:pPr>
        <w:spacing w:line="249" w:lineRule="auto"/>
        <w:ind w:left="-5" w:right="365"/>
      </w:pPr>
      <w:r>
        <w:t xml:space="preserve">Juriidilisest isikust </w:t>
      </w:r>
      <w:r>
        <w:rPr>
          <w:b/>
        </w:rPr>
        <w:t>erinevaid</w:t>
      </w:r>
      <w:r>
        <w:t xml:space="preserve"> omanikke on 52 881. Füüsilisest isikust </w:t>
      </w:r>
      <w:r>
        <w:rPr>
          <w:b/>
        </w:rPr>
        <w:t>erinevaid</w:t>
      </w:r>
      <w:r>
        <w:t xml:space="preserve"> omanikke on 425 258. Sõiduautodest ja kaubikutest (31.12.2022 seisuga) pea 15 000 on vanemad kui 30 aastat ja enim on vanuses 14–15 aastat (87 911). Kütuse kasutuselt jagunevad kõik sõidukid ja kaubikud järgmiselt: </w:t>
      </w:r>
    </w:p>
    <w:p w14:paraId="16917496" w14:textId="77777777" w:rsidR="007E49C9" w:rsidRDefault="000D0C05">
      <w:pPr>
        <w:spacing w:after="0" w:line="259" w:lineRule="auto"/>
        <w:ind w:left="0" w:right="0" w:firstLine="0"/>
        <w:jc w:val="left"/>
      </w:pPr>
      <w:r>
        <w:t xml:space="preserve"> </w:t>
      </w:r>
    </w:p>
    <w:p w14:paraId="65324E25" w14:textId="77777777" w:rsidR="007E49C9" w:rsidRDefault="000D0C05">
      <w:pPr>
        <w:ind w:left="-5" w:right="369"/>
      </w:pPr>
      <w:r>
        <w:rPr>
          <w:b/>
        </w:rPr>
        <w:t>Joonis 1.</w:t>
      </w:r>
      <w:r>
        <w:t xml:space="preserve"> Sõiduautode ja kaubikute jaotus kütuse lõikes </w:t>
      </w:r>
    </w:p>
    <w:p w14:paraId="55ECCF5C" w14:textId="77777777" w:rsidR="007E49C9" w:rsidRDefault="000D0C05">
      <w:pPr>
        <w:spacing w:after="43" w:line="259" w:lineRule="auto"/>
        <w:ind w:left="0" w:right="0" w:firstLine="0"/>
        <w:jc w:val="left"/>
      </w:pPr>
      <w:r>
        <w:rPr>
          <w:noProof/>
        </w:rPr>
        <mc:AlternateContent>
          <mc:Choice Requires="wpg">
            <w:drawing>
              <wp:inline distT="0" distB="0" distL="0" distR="0" wp14:anchorId="7DF65A95" wp14:editId="6EFE0821">
                <wp:extent cx="5208600" cy="2719640"/>
                <wp:effectExtent l="0" t="0" r="0" b="0"/>
                <wp:docPr id="55595" name="Group 55595"/>
                <wp:cNvGraphicFramePr/>
                <a:graphic xmlns:a="http://schemas.openxmlformats.org/drawingml/2006/main">
                  <a:graphicData uri="http://schemas.microsoft.com/office/word/2010/wordprocessingGroup">
                    <wpg:wgp>
                      <wpg:cNvGrpSpPr/>
                      <wpg:grpSpPr>
                        <a:xfrm>
                          <a:off x="0" y="0"/>
                          <a:ext cx="5208600" cy="2719640"/>
                          <a:chOff x="0" y="0"/>
                          <a:chExt cx="5208600" cy="2719640"/>
                        </a:xfrm>
                      </wpg:grpSpPr>
                      <wps:wsp>
                        <wps:cNvPr id="676" name="Rectangle 676"/>
                        <wps:cNvSpPr/>
                        <wps:spPr>
                          <a:xfrm>
                            <a:off x="0" y="19303"/>
                            <a:ext cx="42144" cy="189937"/>
                          </a:xfrm>
                          <a:prstGeom prst="rect">
                            <a:avLst/>
                          </a:prstGeom>
                          <a:ln>
                            <a:noFill/>
                          </a:ln>
                        </wps:spPr>
                        <wps:txbx>
                          <w:txbxContent>
                            <w:p w14:paraId="75CE3D3D" w14:textId="77777777" w:rsidR="006E1A03" w:rsidRDefault="006E1A03">
                              <w:pPr>
                                <w:spacing w:after="160" w:line="259" w:lineRule="auto"/>
                                <w:ind w:left="0" w:right="0" w:firstLine="0"/>
                                <w:jc w:val="left"/>
                              </w:pPr>
                              <w:r>
                                <w:t xml:space="preserve"> </w:t>
                              </w:r>
                            </w:p>
                          </w:txbxContent>
                        </wps:txbx>
                        <wps:bodyPr horzOverflow="overflow" vert="horz" lIns="0" tIns="0" rIns="0" bIns="0" rtlCol="0">
                          <a:noAutofit/>
                        </wps:bodyPr>
                      </wps:wsp>
                      <wps:wsp>
                        <wps:cNvPr id="677" name="Rectangle 677"/>
                        <wps:cNvSpPr/>
                        <wps:spPr>
                          <a:xfrm>
                            <a:off x="0" y="189992"/>
                            <a:ext cx="42144" cy="189937"/>
                          </a:xfrm>
                          <a:prstGeom prst="rect">
                            <a:avLst/>
                          </a:prstGeom>
                          <a:ln>
                            <a:noFill/>
                          </a:ln>
                        </wps:spPr>
                        <wps:txbx>
                          <w:txbxContent>
                            <w:p w14:paraId="7D4FDEBD" w14:textId="77777777" w:rsidR="006E1A03" w:rsidRDefault="006E1A03">
                              <w:pPr>
                                <w:spacing w:after="160" w:line="259" w:lineRule="auto"/>
                                <w:ind w:left="0" w:right="0" w:firstLine="0"/>
                                <w:jc w:val="left"/>
                              </w:pPr>
                              <w:r>
                                <w:t xml:space="preserve"> </w:t>
                              </w:r>
                            </w:p>
                          </w:txbxContent>
                        </wps:txbx>
                        <wps:bodyPr horzOverflow="overflow" vert="horz" lIns="0" tIns="0" rIns="0" bIns="0" rtlCol="0">
                          <a:noAutofit/>
                        </wps:bodyPr>
                      </wps:wsp>
                      <wps:wsp>
                        <wps:cNvPr id="678" name="Rectangle 678"/>
                        <wps:cNvSpPr/>
                        <wps:spPr>
                          <a:xfrm>
                            <a:off x="0" y="360680"/>
                            <a:ext cx="42144" cy="189937"/>
                          </a:xfrm>
                          <a:prstGeom prst="rect">
                            <a:avLst/>
                          </a:prstGeom>
                          <a:ln>
                            <a:noFill/>
                          </a:ln>
                        </wps:spPr>
                        <wps:txbx>
                          <w:txbxContent>
                            <w:p w14:paraId="196517AF" w14:textId="77777777" w:rsidR="006E1A03" w:rsidRDefault="006E1A03">
                              <w:pPr>
                                <w:spacing w:after="160" w:line="259" w:lineRule="auto"/>
                                <w:ind w:left="0" w:right="0" w:firstLine="0"/>
                                <w:jc w:val="left"/>
                              </w:pPr>
                              <w:r>
                                <w:t xml:space="preserve"> </w:t>
                              </w:r>
                            </w:p>
                          </w:txbxContent>
                        </wps:txbx>
                        <wps:bodyPr horzOverflow="overflow" vert="horz" lIns="0" tIns="0" rIns="0" bIns="0" rtlCol="0">
                          <a:noAutofit/>
                        </wps:bodyPr>
                      </wps:wsp>
                      <wps:wsp>
                        <wps:cNvPr id="679" name="Rectangle 679"/>
                        <wps:cNvSpPr/>
                        <wps:spPr>
                          <a:xfrm>
                            <a:off x="0" y="529844"/>
                            <a:ext cx="42144" cy="189937"/>
                          </a:xfrm>
                          <a:prstGeom prst="rect">
                            <a:avLst/>
                          </a:prstGeom>
                          <a:ln>
                            <a:noFill/>
                          </a:ln>
                        </wps:spPr>
                        <wps:txbx>
                          <w:txbxContent>
                            <w:p w14:paraId="7ED13D51" w14:textId="77777777" w:rsidR="006E1A03" w:rsidRDefault="006E1A03">
                              <w:pPr>
                                <w:spacing w:after="160" w:line="259" w:lineRule="auto"/>
                                <w:ind w:left="0" w:right="0" w:firstLine="0"/>
                                <w:jc w:val="left"/>
                              </w:pPr>
                              <w:r>
                                <w:t xml:space="preserve"> </w:t>
                              </w:r>
                            </w:p>
                          </w:txbxContent>
                        </wps:txbx>
                        <wps:bodyPr horzOverflow="overflow" vert="horz" lIns="0" tIns="0" rIns="0" bIns="0" rtlCol="0">
                          <a:noAutofit/>
                        </wps:bodyPr>
                      </wps:wsp>
                      <wps:wsp>
                        <wps:cNvPr id="680" name="Rectangle 680"/>
                        <wps:cNvSpPr/>
                        <wps:spPr>
                          <a:xfrm>
                            <a:off x="0" y="700532"/>
                            <a:ext cx="42144" cy="189937"/>
                          </a:xfrm>
                          <a:prstGeom prst="rect">
                            <a:avLst/>
                          </a:prstGeom>
                          <a:ln>
                            <a:noFill/>
                          </a:ln>
                        </wps:spPr>
                        <wps:txbx>
                          <w:txbxContent>
                            <w:p w14:paraId="3D23D5BD" w14:textId="77777777" w:rsidR="006E1A03" w:rsidRDefault="006E1A03">
                              <w:pPr>
                                <w:spacing w:after="160" w:line="259" w:lineRule="auto"/>
                                <w:ind w:left="0" w:right="0" w:firstLine="0"/>
                                <w:jc w:val="left"/>
                              </w:pPr>
                              <w:r>
                                <w:t xml:space="preserve"> </w:t>
                              </w:r>
                            </w:p>
                          </w:txbxContent>
                        </wps:txbx>
                        <wps:bodyPr horzOverflow="overflow" vert="horz" lIns="0" tIns="0" rIns="0" bIns="0" rtlCol="0">
                          <a:noAutofit/>
                        </wps:bodyPr>
                      </wps:wsp>
                      <wps:wsp>
                        <wps:cNvPr id="681" name="Rectangle 681"/>
                        <wps:cNvSpPr/>
                        <wps:spPr>
                          <a:xfrm>
                            <a:off x="0" y="871220"/>
                            <a:ext cx="42144" cy="189937"/>
                          </a:xfrm>
                          <a:prstGeom prst="rect">
                            <a:avLst/>
                          </a:prstGeom>
                          <a:ln>
                            <a:noFill/>
                          </a:ln>
                        </wps:spPr>
                        <wps:txbx>
                          <w:txbxContent>
                            <w:p w14:paraId="728DC0DF" w14:textId="77777777" w:rsidR="006E1A03" w:rsidRDefault="006E1A03">
                              <w:pPr>
                                <w:spacing w:after="160" w:line="259" w:lineRule="auto"/>
                                <w:ind w:left="0" w:right="0" w:firstLine="0"/>
                                <w:jc w:val="left"/>
                              </w:pPr>
                              <w:r>
                                <w:t xml:space="preserve"> </w:t>
                              </w:r>
                            </w:p>
                          </w:txbxContent>
                        </wps:txbx>
                        <wps:bodyPr horzOverflow="overflow" vert="horz" lIns="0" tIns="0" rIns="0" bIns="0" rtlCol="0">
                          <a:noAutofit/>
                        </wps:bodyPr>
                      </wps:wsp>
                      <wps:wsp>
                        <wps:cNvPr id="682" name="Rectangle 682"/>
                        <wps:cNvSpPr/>
                        <wps:spPr>
                          <a:xfrm>
                            <a:off x="0" y="1041908"/>
                            <a:ext cx="42144" cy="189937"/>
                          </a:xfrm>
                          <a:prstGeom prst="rect">
                            <a:avLst/>
                          </a:prstGeom>
                          <a:ln>
                            <a:noFill/>
                          </a:ln>
                        </wps:spPr>
                        <wps:txbx>
                          <w:txbxContent>
                            <w:p w14:paraId="36AED100" w14:textId="77777777" w:rsidR="006E1A03" w:rsidRDefault="006E1A03">
                              <w:pPr>
                                <w:spacing w:after="160" w:line="259" w:lineRule="auto"/>
                                <w:ind w:left="0" w:right="0" w:firstLine="0"/>
                                <w:jc w:val="left"/>
                              </w:pPr>
                              <w:r>
                                <w:t xml:space="preserve"> </w:t>
                              </w:r>
                            </w:p>
                          </w:txbxContent>
                        </wps:txbx>
                        <wps:bodyPr horzOverflow="overflow" vert="horz" lIns="0" tIns="0" rIns="0" bIns="0" rtlCol="0">
                          <a:noAutofit/>
                        </wps:bodyPr>
                      </wps:wsp>
                      <wps:wsp>
                        <wps:cNvPr id="683" name="Rectangle 683"/>
                        <wps:cNvSpPr/>
                        <wps:spPr>
                          <a:xfrm>
                            <a:off x="0" y="1212596"/>
                            <a:ext cx="42144" cy="189937"/>
                          </a:xfrm>
                          <a:prstGeom prst="rect">
                            <a:avLst/>
                          </a:prstGeom>
                          <a:ln>
                            <a:noFill/>
                          </a:ln>
                        </wps:spPr>
                        <wps:txbx>
                          <w:txbxContent>
                            <w:p w14:paraId="46A28C02" w14:textId="77777777" w:rsidR="006E1A03" w:rsidRDefault="006E1A03">
                              <w:pPr>
                                <w:spacing w:after="160" w:line="259" w:lineRule="auto"/>
                                <w:ind w:left="0" w:right="0" w:firstLine="0"/>
                                <w:jc w:val="left"/>
                              </w:pPr>
                              <w:r>
                                <w:t xml:space="preserve"> </w:t>
                              </w:r>
                            </w:p>
                          </w:txbxContent>
                        </wps:txbx>
                        <wps:bodyPr horzOverflow="overflow" vert="horz" lIns="0" tIns="0" rIns="0" bIns="0" rtlCol="0">
                          <a:noAutofit/>
                        </wps:bodyPr>
                      </wps:wsp>
                      <wps:wsp>
                        <wps:cNvPr id="684" name="Rectangle 684"/>
                        <wps:cNvSpPr/>
                        <wps:spPr>
                          <a:xfrm>
                            <a:off x="0" y="1383284"/>
                            <a:ext cx="42144" cy="189937"/>
                          </a:xfrm>
                          <a:prstGeom prst="rect">
                            <a:avLst/>
                          </a:prstGeom>
                          <a:ln>
                            <a:noFill/>
                          </a:ln>
                        </wps:spPr>
                        <wps:txbx>
                          <w:txbxContent>
                            <w:p w14:paraId="4EC5781F" w14:textId="77777777" w:rsidR="006E1A03" w:rsidRDefault="006E1A03">
                              <w:pPr>
                                <w:spacing w:after="160" w:line="259" w:lineRule="auto"/>
                                <w:ind w:left="0" w:right="0" w:firstLine="0"/>
                                <w:jc w:val="left"/>
                              </w:pPr>
                              <w:r>
                                <w:t xml:space="preserve"> </w:t>
                              </w:r>
                            </w:p>
                          </w:txbxContent>
                        </wps:txbx>
                        <wps:bodyPr horzOverflow="overflow" vert="horz" lIns="0" tIns="0" rIns="0" bIns="0" rtlCol="0">
                          <a:noAutofit/>
                        </wps:bodyPr>
                      </wps:wsp>
                      <wps:wsp>
                        <wps:cNvPr id="685" name="Rectangle 685"/>
                        <wps:cNvSpPr/>
                        <wps:spPr>
                          <a:xfrm>
                            <a:off x="0" y="1553972"/>
                            <a:ext cx="42144" cy="189937"/>
                          </a:xfrm>
                          <a:prstGeom prst="rect">
                            <a:avLst/>
                          </a:prstGeom>
                          <a:ln>
                            <a:noFill/>
                          </a:ln>
                        </wps:spPr>
                        <wps:txbx>
                          <w:txbxContent>
                            <w:p w14:paraId="34E606BD" w14:textId="77777777" w:rsidR="006E1A03" w:rsidRDefault="006E1A03">
                              <w:pPr>
                                <w:spacing w:after="160" w:line="259" w:lineRule="auto"/>
                                <w:ind w:left="0" w:right="0" w:firstLine="0"/>
                                <w:jc w:val="left"/>
                              </w:pPr>
                              <w:r>
                                <w:t xml:space="preserve"> </w:t>
                              </w:r>
                            </w:p>
                          </w:txbxContent>
                        </wps:txbx>
                        <wps:bodyPr horzOverflow="overflow" vert="horz" lIns="0" tIns="0" rIns="0" bIns="0" rtlCol="0">
                          <a:noAutofit/>
                        </wps:bodyPr>
                      </wps:wsp>
                      <wps:wsp>
                        <wps:cNvPr id="686" name="Rectangle 686"/>
                        <wps:cNvSpPr/>
                        <wps:spPr>
                          <a:xfrm>
                            <a:off x="0" y="1724914"/>
                            <a:ext cx="42144" cy="189937"/>
                          </a:xfrm>
                          <a:prstGeom prst="rect">
                            <a:avLst/>
                          </a:prstGeom>
                          <a:ln>
                            <a:noFill/>
                          </a:ln>
                        </wps:spPr>
                        <wps:txbx>
                          <w:txbxContent>
                            <w:p w14:paraId="67F990F3" w14:textId="77777777" w:rsidR="006E1A03" w:rsidRDefault="006E1A03">
                              <w:pPr>
                                <w:spacing w:after="160" w:line="259" w:lineRule="auto"/>
                                <w:ind w:left="0" w:right="0" w:firstLine="0"/>
                                <w:jc w:val="left"/>
                              </w:pPr>
                              <w:r>
                                <w:t xml:space="preserve"> </w:t>
                              </w:r>
                            </w:p>
                          </w:txbxContent>
                        </wps:txbx>
                        <wps:bodyPr horzOverflow="overflow" vert="horz" lIns="0" tIns="0" rIns="0" bIns="0" rtlCol="0">
                          <a:noAutofit/>
                        </wps:bodyPr>
                      </wps:wsp>
                      <wps:wsp>
                        <wps:cNvPr id="687" name="Rectangle 687"/>
                        <wps:cNvSpPr/>
                        <wps:spPr>
                          <a:xfrm>
                            <a:off x="0" y="1895602"/>
                            <a:ext cx="42144" cy="189937"/>
                          </a:xfrm>
                          <a:prstGeom prst="rect">
                            <a:avLst/>
                          </a:prstGeom>
                          <a:ln>
                            <a:noFill/>
                          </a:ln>
                        </wps:spPr>
                        <wps:txbx>
                          <w:txbxContent>
                            <w:p w14:paraId="21816FD8" w14:textId="77777777" w:rsidR="006E1A03" w:rsidRDefault="006E1A03">
                              <w:pPr>
                                <w:spacing w:after="160" w:line="259" w:lineRule="auto"/>
                                <w:ind w:left="0" w:right="0" w:firstLine="0"/>
                                <w:jc w:val="left"/>
                              </w:pPr>
                              <w:r>
                                <w:t xml:space="preserve"> </w:t>
                              </w:r>
                            </w:p>
                          </w:txbxContent>
                        </wps:txbx>
                        <wps:bodyPr horzOverflow="overflow" vert="horz" lIns="0" tIns="0" rIns="0" bIns="0" rtlCol="0">
                          <a:noAutofit/>
                        </wps:bodyPr>
                      </wps:wsp>
                      <wps:wsp>
                        <wps:cNvPr id="688" name="Rectangle 688"/>
                        <wps:cNvSpPr/>
                        <wps:spPr>
                          <a:xfrm>
                            <a:off x="0" y="2066290"/>
                            <a:ext cx="42144" cy="189937"/>
                          </a:xfrm>
                          <a:prstGeom prst="rect">
                            <a:avLst/>
                          </a:prstGeom>
                          <a:ln>
                            <a:noFill/>
                          </a:ln>
                        </wps:spPr>
                        <wps:txbx>
                          <w:txbxContent>
                            <w:p w14:paraId="5C724983" w14:textId="77777777" w:rsidR="006E1A03" w:rsidRDefault="006E1A03">
                              <w:pPr>
                                <w:spacing w:after="160" w:line="259" w:lineRule="auto"/>
                                <w:ind w:left="0" w:right="0" w:firstLine="0"/>
                                <w:jc w:val="left"/>
                              </w:pPr>
                              <w:r>
                                <w:t xml:space="preserve"> </w:t>
                              </w:r>
                            </w:p>
                          </w:txbxContent>
                        </wps:txbx>
                        <wps:bodyPr horzOverflow="overflow" vert="horz" lIns="0" tIns="0" rIns="0" bIns="0" rtlCol="0">
                          <a:noAutofit/>
                        </wps:bodyPr>
                      </wps:wsp>
                      <wps:wsp>
                        <wps:cNvPr id="689" name="Rectangle 689"/>
                        <wps:cNvSpPr/>
                        <wps:spPr>
                          <a:xfrm>
                            <a:off x="0" y="2235454"/>
                            <a:ext cx="42144" cy="189937"/>
                          </a:xfrm>
                          <a:prstGeom prst="rect">
                            <a:avLst/>
                          </a:prstGeom>
                          <a:ln>
                            <a:noFill/>
                          </a:ln>
                        </wps:spPr>
                        <wps:txbx>
                          <w:txbxContent>
                            <w:p w14:paraId="36D1B65B" w14:textId="77777777" w:rsidR="006E1A03" w:rsidRDefault="006E1A03">
                              <w:pPr>
                                <w:spacing w:after="160" w:line="259" w:lineRule="auto"/>
                                <w:ind w:left="0" w:right="0" w:firstLine="0"/>
                                <w:jc w:val="left"/>
                              </w:pPr>
                              <w:r>
                                <w:t xml:space="preserve"> </w:t>
                              </w:r>
                            </w:p>
                          </w:txbxContent>
                        </wps:txbx>
                        <wps:bodyPr horzOverflow="overflow" vert="horz" lIns="0" tIns="0" rIns="0" bIns="0" rtlCol="0">
                          <a:noAutofit/>
                        </wps:bodyPr>
                      </wps:wsp>
                      <wps:wsp>
                        <wps:cNvPr id="690" name="Rectangle 690"/>
                        <wps:cNvSpPr/>
                        <wps:spPr>
                          <a:xfrm>
                            <a:off x="0" y="2406142"/>
                            <a:ext cx="42144" cy="189937"/>
                          </a:xfrm>
                          <a:prstGeom prst="rect">
                            <a:avLst/>
                          </a:prstGeom>
                          <a:ln>
                            <a:noFill/>
                          </a:ln>
                        </wps:spPr>
                        <wps:txbx>
                          <w:txbxContent>
                            <w:p w14:paraId="083C9240" w14:textId="77777777" w:rsidR="006E1A03" w:rsidRDefault="006E1A03">
                              <w:pPr>
                                <w:spacing w:after="160" w:line="259" w:lineRule="auto"/>
                                <w:ind w:left="0" w:right="0" w:firstLine="0"/>
                                <w:jc w:val="left"/>
                              </w:pPr>
                              <w:r>
                                <w:t xml:space="preserve"> </w:t>
                              </w:r>
                            </w:p>
                          </w:txbxContent>
                        </wps:txbx>
                        <wps:bodyPr horzOverflow="overflow" vert="horz" lIns="0" tIns="0" rIns="0" bIns="0" rtlCol="0">
                          <a:noAutofit/>
                        </wps:bodyPr>
                      </wps:wsp>
                      <wps:wsp>
                        <wps:cNvPr id="691" name="Rectangle 691"/>
                        <wps:cNvSpPr/>
                        <wps:spPr>
                          <a:xfrm>
                            <a:off x="0" y="2576830"/>
                            <a:ext cx="42144" cy="189937"/>
                          </a:xfrm>
                          <a:prstGeom prst="rect">
                            <a:avLst/>
                          </a:prstGeom>
                          <a:ln>
                            <a:noFill/>
                          </a:ln>
                        </wps:spPr>
                        <wps:txbx>
                          <w:txbxContent>
                            <w:p w14:paraId="5F372E00" w14:textId="77777777" w:rsidR="006E1A03" w:rsidRDefault="006E1A03">
                              <w:pPr>
                                <w:spacing w:after="160" w:line="259" w:lineRule="auto"/>
                                <w:ind w:left="0" w:right="0" w:firstLine="0"/>
                                <w:jc w:val="left"/>
                              </w:pPr>
                              <w:r>
                                <w:t xml:space="preserve"> </w:t>
                              </w:r>
                            </w:p>
                          </w:txbxContent>
                        </wps:txbx>
                        <wps:bodyPr horzOverflow="overflow" vert="horz" lIns="0" tIns="0" rIns="0" bIns="0" rtlCol="0">
                          <a:noAutofit/>
                        </wps:bodyPr>
                      </wps:wsp>
                      <wps:wsp>
                        <wps:cNvPr id="790" name="Shape 790"/>
                        <wps:cNvSpPr/>
                        <wps:spPr>
                          <a:xfrm>
                            <a:off x="2877769" y="290322"/>
                            <a:ext cx="914781" cy="1767967"/>
                          </a:xfrm>
                          <a:custGeom>
                            <a:avLst/>
                            <a:gdLst/>
                            <a:ahLst/>
                            <a:cxnLst/>
                            <a:rect l="0" t="0" r="0" b="0"/>
                            <a:pathLst>
                              <a:path w="914781" h="1767967">
                                <a:moveTo>
                                  <a:pt x="0" y="0"/>
                                </a:moveTo>
                                <a:cubicBezTo>
                                  <a:pt x="505206" y="0"/>
                                  <a:pt x="914781" y="409575"/>
                                  <a:pt x="914781" y="914654"/>
                                </a:cubicBezTo>
                                <a:cubicBezTo>
                                  <a:pt x="914781" y="1292606"/>
                                  <a:pt x="682371" y="1631696"/>
                                  <a:pt x="329819" y="1767967"/>
                                </a:cubicBezTo>
                                <a:lnTo>
                                  <a:pt x="0" y="914654"/>
                                </a:lnTo>
                                <a:lnTo>
                                  <a:pt x="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791" name="Shape 791"/>
                        <wps:cNvSpPr/>
                        <wps:spPr>
                          <a:xfrm>
                            <a:off x="2877769" y="290322"/>
                            <a:ext cx="914781" cy="1767967"/>
                          </a:xfrm>
                          <a:custGeom>
                            <a:avLst/>
                            <a:gdLst/>
                            <a:ahLst/>
                            <a:cxnLst/>
                            <a:rect l="0" t="0" r="0" b="0"/>
                            <a:pathLst>
                              <a:path w="914781" h="1767967">
                                <a:moveTo>
                                  <a:pt x="0" y="0"/>
                                </a:moveTo>
                                <a:cubicBezTo>
                                  <a:pt x="505206" y="0"/>
                                  <a:pt x="914781" y="409575"/>
                                  <a:pt x="914781" y="914654"/>
                                </a:cubicBezTo>
                                <a:cubicBezTo>
                                  <a:pt x="914781" y="1292606"/>
                                  <a:pt x="682371" y="1631696"/>
                                  <a:pt x="329819" y="1767967"/>
                                </a:cubicBezTo>
                                <a:lnTo>
                                  <a:pt x="0" y="914654"/>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792" name="Shape 792"/>
                        <wps:cNvSpPr/>
                        <wps:spPr>
                          <a:xfrm>
                            <a:off x="1842465" y="303022"/>
                            <a:ext cx="1365123" cy="1937385"/>
                          </a:xfrm>
                          <a:custGeom>
                            <a:avLst/>
                            <a:gdLst/>
                            <a:ahLst/>
                            <a:cxnLst/>
                            <a:rect l="0" t="0" r="0" b="0"/>
                            <a:pathLst>
                              <a:path w="1365123" h="1937385">
                                <a:moveTo>
                                  <a:pt x="883539" y="0"/>
                                </a:moveTo>
                                <a:lnTo>
                                  <a:pt x="1035304" y="901954"/>
                                </a:lnTo>
                                <a:lnTo>
                                  <a:pt x="1365123" y="1755267"/>
                                </a:lnTo>
                                <a:cubicBezTo>
                                  <a:pt x="893953" y="1937385"/>
                                  <a:pt x="364236" y="1702943"/>
                                  <a:pt x="182118" y="1231773"/>
                                </a:cubicBezTo>
                                <a:cubicBezTo>
                                  <a:pt x="0" y="760603"/>
                                  <a:pt x="234315" y="230887"/>
                                  <a:pt x="705612" y="48768"/>
                                </a:cubicBezTo>
                                <a:cubicBezTo>
                                  <a:pt x="763143" y="26543"/>
                                  <a:pt x="822706" y="10161"/>
                                  <a:pt x="883539" y="0"/>
                                </a:cubicBezTo>
                                <a:close/>
                              </a:path>
                            </a:pathLst>
                          </a:custGeom>
                          <a:ln w="0" cap="flat">
                            <a:round/>
                          </a:ln>
                        </wps:spPr>
                        <wps:style>
                          <a:lnRef idx="0">
                            <a:srgbClr val="000000">
                              <a:alpha val="0"/>
                            </a:srgbClr>
                          </a:lnRef>
                          <a:fillRef idx="1">
                            <a:srgbClr val="ED7D31"/>
                          </a:fillRef>
                          <a:effectRef idx="0">
                            <a:scrgbClr r="0" g="0" b="0"/>
                          </a:effectRef>
                          <a:fontRef idx="none"/>
                        </wps:style>
                        <wps:bodyPr/>
                      </wps:wsp>
                      <wps:wsp>
                        <wps:cNvPr id="793" name="Shape 793"/>
                        <wps:cNvSpPr/>
                        <wps:spPr>
                          <a:xfrm>
                            <a:off x="1842465" y="303022"/>
                            <a:ext cx="1365123" cy="1937385"/>
                          </a:xfrm>
                          <a:custGeom>
                            <a:avLst/>
                            <a:gdLst/>
                            <a:ahLst/>
                            <a:cxnLst/>
                            <a:rect l="0" t="0" r="0" b="0"/>
                            <a:pathLst>
                              <a:path w="1365123" h="1937385">
                                <a:moveTo>
                                  <a:pt x="1365123" y="1755267"/>
                                </a:moveTo>
                                <a:cubicBezTo>
                                  <a:pt x="893953" y="1937385"/>
                                  <a:pt x="364236" y="1702943"/>
                                  <a:pt x="182118" y="1231773"/>
                                </a:cubicBezTo>
                                <a:cubicBezTo>
                                  <a:pt x="0" y="760603"/>
                                  <a:pt x="234315" y="230887"/>
                                  <a:pt x="705612" y="48768"/>
                                </a:cubicBezTo>
                                <a:cubicBezTo>
                                  <a:pt x="763143" y="26543"/>
                                  <a:pt x="822706" y="10161"/>
                                  <a:pt x="883539" y="0"/>
                                </a:cubicBezTo>
                                <a:lnTo>
                                  <a:pt x="1035304" y="901954"/>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794" name="Shape 794"/>
                        <wps:cNvSpPr/>
                        <wps:spPr>
                          <a:xfrm>
                            <a:off x="2726004" y="299212"/>
                            <a:ext cx="151765" cy="905764"/>
                          </a:xfrm>
                          <a:custGeom>
                            <a:avLst/>
                            <a:gdLst/>
                            <a:ahLst/>
                            <a:cxnLst/>
                            <a:rect l="0" t="0" r="0" b="0"/>
                            <a:pathLst>
                              <a:path w="151765" h="905764">
                                <a:moveTo>
                                  <a:pt x="24511" y="0"/>
                                </a:moveTo>
                                <a:lnTo>
                                  <a:pt x="151765" y="905764"/>
                                </a:lnTo>
                                <a:lnTo>
                                  <a:pt x="0" y="3810"/>
                                </a:lnTo>
                                <a:cubicBezTo>
                                  <a:pt x="8128" y="2413"/>
                                  <a:pt x="16256" y="1143"/>
                                  <a:pt x="24511" y="0"/>
                                </a:cubicBezTo>
                                <a:close/>
                              </a:path>
                            </a:pathLst>
                          </a:custGeom>
                          <a:ln w="0" cap="flat">
                            <a:round/>
                          </a:ln>
                        </wps:spPr>
                        <wps:style>
                          <a:lnRef idx="0">
                            <a:srgbClr val="000000">
                              <a:alpha val="0"/>
                            </a:srgbClr>
                          </a:lnRef>
                          <a:fillRef idx="1">
                            <a:srgbClr val="A5A5A5"/>
                          </a:fillRef>
                          <a:effectRef idx="0">
                            <a:scrgbClr r="0" g="0" b="0"/>
                          </a:effectRef>
                          <a:fontRef idx="none"/>
                        </wps:style>
                        <wps:bodyPr/>
                      </wps:wsp>
                      <wps:wsp>
                        <wps:cNvPr id="795" name="Shape 795"/>
                        <wps:cNvSpPr/>
                        <wps:spPr>
                          <a:xfrm>
                            <a:off x="2726004" y="299212"/>
                            <a:ext cx="151765" cy="905764"/>
                          </a:xfrm>
                          <a:custGeom>
                            <a:avLst/>
                            <a:gdLst/>
                            <a:ahLst/>
                            <a:cxnLst/>
                            <a:rect l="0" t="0" r="0" b="0"/>
                            <a:pathLst>
                              <a:path w="151765" h="905764">
                                <a:moveTo>
                                  <a:pt x="0" y="3810"/>
                                </a:moveTo>
                                <a:cubicBezTo>
                                  <a:pt x="8128" y="2413"/>
                                  <a:pt x="16256" y="1143"/>
                                  <a:pt x="24511" y="0"/>
                                </a:cubicBezTo>
                                <a:lnTo>
                                  <a:pt x="151765" y="905764"/>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796" name="Shape 796"/>
                        <wps:cNvSpPr/>
                        <wps:spPr>
                          <a:xfrm>
                            <a:off x="2750515" y="295656"/>
                            <a:ext cx="127254" cy="909320"/>
                          </a:xfrm>
                          <a:custGeom>
                            <a:avLst/>
                            <a:gdLst/>
                            <a:ahLst/>
                            <a:cxnLst/>
                            <a:rect l="0" t="0" r="0" b="0"/>
                            <a:pathLst>
                              <a:path w="127254" h="909320">
                                <a:moveTo>
                                  <a:pt x="28702" y="0"/>
                                </a:moveTo>
                                <a:lnTo>
                                  <a:pt x="127254" y="909320"/>
                                </a:lnTo>
                                <a:lnTo>
                                  <a:pt x="0" y="3556"/>
                                </a:lnTo>
                                <a:cubicBezTo>
                                  <a:pt x="9525" y="2159"/>
                                  <a:pt x="19177" y="1015"/>
                                  <a:pt x="28702" y="0"/>
                                </a:cubicBezTo>
                                <a:close/>
                              </a:path>
                            </a:pathLst>
                          </a:custGeom>
                          <a:ln w="0" cap="flat">
                            <a:round/>
                          </a:ln>
                        </wps:spPr>
                        <wps:style>
                          <a:lnRef idx="0">
                            <a:srgbClr val="000000">
                              <a:alpha val="0"/>
                            </a:srgbClr>
                          </a:lnRef>
                          <a:fillRef idx="1">
                            <a:srgbClr val="FFC000"/>
                          </a:fillRef>
                          <a:effectRef idx="0">
                            <a:scrgbClr r="0" g="0" b="0"/>
                          </a:effectRef>
                          <a:fontRef idx="none"/>
                        </wps:style>
                        <wps:bodyPr/>
                      </wps:wsp>
                      <wps:wsp>
                        <wps:cNvPr id="797" name="Shape 797"/>
                        <wps:cNvSpPr/>
                        <wps:spPr>
                          <a:xfrm>
                            <a:off x="2750515" y="295656"/>
                            <a:ext cx="127254" cy="909320"/>
                          </a:xfrm>
                          <a:custGeom>
                            <a:avLst/>
                            <a:gdLst/>
                            <a:ahLst/>
                            <a:cxnLst/>
                            <a:rect l="0" t="0" r="0" b="0"/>
                            <a:pathLst>
                              <a:path w="127254" h="909320">
                                <a:moveTo>
                                  <a:pt x="0" y="3556"/>
                                </a:moveTo>
                                <a:cubicBezTo>
                                  <a:pt x="9525" y="2159"/>
                                  <a:pt x="19177" y="1015"/>
                                  <a:pt x="28702" y="0"/>
                                </a:cubicBezTo>
                                <a:lnTo>
                                  <a:pt x="127254" y="909320"/>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798" name="Shape 798"/>
                        <wps:cNvSpPr/>
                        <wps:spPr>
                          <a:xfrm>
                            <a:off x="2779217" y="290322"/>
                            <a:ext cx="98552" cy="914654"/>
                          </a:xfrm>
                          <a:custGeom>
                            <a:avLst/>
                            <a:gdLst/>
                            <a:ahLst/>
                            <a:cxnLst/>
                            <a:rect l="0" t="0" r="0" b="0"/>
                            <a:pathLst>
                              <a:path w="98552" h="914654">
                                <a:moveTo>
                                  <a:pt x="98552" y="0"/>
                                </a:moveTo>
                                <a:lnTo>
                                  <a:pt x="98552" y="914654"/>
                                </a:lnTo>
                                <a:lnTo>
                                  <a:pt x="0" y="5335"/>
                                </a:lnTo>
                                <a:cubicBezTo>
                                  <a:pt x="32766" y="1778"/>
                                  <a:pt x="65659" y="0"/>
                                  <a:pt x="98552"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799" name="Shape 799"/>
                        <wps:cNvSpPr/>
                        <wps:spPr>
                          <a:xfrm>
                            <a:off x="2779217" y="290322"/>
                            <a:ext cx="98552" cy="914654"/>
                          </a:xfrm>
                          <a:custGeom>
                            <a:avLst/>
                            <a:gdLst/>
                            <a:ahLst/>
                            <a:cxnLst/>
                            <a:rect l="0" t="0" r="0" b="0"/>
                            <a:pathLst>
                              <a:path w="98552" h="914654">
                                <a:moveTo>
                                  <a:pt x="0" y="5335"/>
                                </a:moveTo>
                                <a:cubicBezTo>
                                  <a:pt x="32766" y="1778"/>
                                  <a:pt x="65659" y="0"/>
                                  <a:pt x="98552" y="0"/>
                                </a:cubicBezTo>
                                <a:lnTo>
                                  <a:pt x="98552" y="914654"/>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800" name="Shape 800"/>
                        <wps:cNvSpPr/>
                        <wps:spPr>
                          <a:xfrm>
                            <a:off x="2448255" y="248285"/>
                            <a:ext cx="289941" cy="52705"/>
                          </a:xfrm>
                          <a:custGeom>
                            <a:avLst/>
                            <a:gdLst/>
                            <a:ahLst/>
                            <a:cxnLst/>
                            <a:rect l="0" t="0" r="0" b="0"/>
                            <a:pathLst>
                              <a:path w="289941" h="52705">
                                <a:moveTo>
                                  <a:pt x="289941" y="52705"/>
                                </a:moveTo>
                                <a:lnTo>
                                  <a:pt x="56896" y="0"/>
                                </a:lnTo>
                                <a:lnTo>
                                  <a:pt x="0" y="0"/>
                                </a:lnTo>
                              </a:path>
                            </a:pathLst>
                          </a:custGeom>
                          <a:ln w="9525" cap="flat">
                            <a:round/>
                          </a:ln>
                        </wps:spPr>
                        <wps:style>
                          <a:lnRef idx="1">
                            <a:srgbClr val="A6A6A6"/>
                          </a:lnRef>
                          <a:fillRef idx="0">
                            <a:srgbClr val="000000">
                              <a:alpha val="0"/>
                            </a:srgbClr>
                          </a:fillRef>
                          <a:effectRef idx="0">
                            <a:scrgbClr r="0" g="0" b="0"/>
                          </a:effectRef>
                          <a:fontRef idx="none"/>
                        </wps:style>
                        <wps:bodyPr/>
                      </wps:wsp>
                      <wps:wsp>
                        <wps:cNvPr id="801" name="Shape 801"/>
                        <wps:cNvSpPr/>
                        <wps:spPr>
                          <a:xfrm>
                            <a:off x="2764866" y="187071"/>
                            <a:ext cx="0" cy="110237"/>
                          </a:xfrm>
                          <a:custGeom>
                            <a:avLst/>
                            <a:gdLst/>
                            <a:ahLst/>
                            <a:cxnLst/>
                            <a:rect l="0" t="0" r="0" b="0"/>
                            <a:pathLst>
                              <a:path h="110237">
                                <a:moveTo>
                                  <a:pt x="0" y="110237"/>
                                </a:moveTo>
                                <a:lnTo>
                                  <a:pt x="0" y="0"/>
                                </a:lnTo>
                              </a:path>
                            </a:pathLst>
                          </a:custGeom>
                          <a:ln w="9525" cap="flat">
                            <a:round/>
                          </a:ln>
                        </wps:spPr>
                        <wps:style>
                          <a:lnRef idx="1">
                            <a:srgbClr val="A6A6A6"/>
                          </a:lnRef>
                          <a:fillRef idx="0">
                            <a:srgbClr val="000000">
                              <a:alpha val="0"/>
                            </a:srgbClr>
                          </a:fillRef>
                          <a:effectRef idx="0">
                            <a:scrgbClr r="0" g="0" b="0"/>
                          </a:effectRef>
                          <a:fontRef idx="none"/>
                        </wps:style>
                        <wps:bodyPr/>
                      </wps:wsp>
                      <wps:wsp>
                        <wps:cNvPr id="802" name="Shape 802"/>
                        <wps:cNvSpPr/>
                        <wps:spPr>
                          <a:xfrm>
                            <a:off x="2828493" y="260350"/>
                            <a:ext cx="247269" cy="31242"/>
                          </a:xfrm>
                          <a:custGeom>
                            <a:avLst/>
                            <a:gdLst/>
                            <a:ahLst/>
                            <a:cxnLst/>
                            <a:rect l="0" t="0" r="0" b="0"/>
                            <a:pathLst>
                              <a:path w="247269" h="31242">
                                <a:moveTo>
                                  <a:pt x="0" y="31242"/>
                                </a:moveTo>
                                <a:lnTo>
                                  <a:pt x="190246" y="0"/>
                                </a:lnTo>
                                <a:lnTo>
                                  <a:pt x="247269" y="0"/>
                                </a:lnTo>
                              </a:path>
                            </a:pathLst>
                          </a:custGeom>
                          <a:ln w="9525" cap="flat">
                            <a:round/>
                          </a:ln>
                        </wps:spPr>
                        <wps:style>
                          <a:lnRef idx="1">
                            <a:srgbClr val="A6A6A6"/>
                          </a:lnRef>
                          <a:fillRef idx="0">
                            <a:srgbClr val="000000">
                              <a:alpha val="0"/>
                            </a:srgbClr>
                          </a:fillRef>
                          <a:effectRef idx="0">
                            <a:scrgbClr r="0" g="0" b="0"/>
                          </a:effectRef>
                          <a:fontRef idx="none"/>
                        </wps:style>
                        <wps:bodyPr/>
                      </wps:wsp>
                      <wps:wsp>
                        <wps:cNvPr id="803" name="Rectangle 803"/>
                        <wps:cNvSpPr/>
                        <wps:spPr>
                          <a:xfrm>
                            <a:off x="3870401" y="884555"/>
                            <a:ext cx="444808" cy="154840"/>
                          </a:xfrm>
                          <a:prstGeom prst="rect">
                            <a:avLst/>
                          </a:prstGeom>
                          <a:ln>
                            <a:noFill/>
                          </a:ln>
                        </wps:spPr>
                        <wps:txbx>
                          <w:txbxContent>
                            <w:p w14:paraId="282EBE97" w14:textId="77777777" w:rsidR="006E1A03" w:rsidRDefault="006E1A03">
                              <w:pPr>
                                <w:spacing w:after="160" w:line="259" w:lineRule="auto"/>
                                <w:ind w:left="0" w:right="0" w:firstLine="0"/>
                                <w:jc w:val="left"/>
                              </w:pPr>
                              <w:r>
                                <w:rPr>
                                  <w:color w:val="404040"/>
                                  <w:sz w:val="18"/>
                                </w:rPr>
                                <w:t>Bensiin</w:t>
                              </w:r>
                            </w:p>
                          </w:txbxContent>
                        </wps:txbx>
                        <wps:bodyPr horzOverflow="overflow" vert="horz" lIns="0" tIns="0" rIns="0" bIns="0" rtlCol="0">
                          <a:noAutofit/>
                        </wps:bodyPr>
                      </wps:wsp>
                      <wps:wsp>
                        <wps:cNvPr id="804" name="Rectangle 804"/>
                        <wps:cNvSpPr/>
                        <wps:spPr>
                          <a:xfrm>
                            <a:off x="4204157" y="884555"/>
                            <a:ext cx="74895" cy="154840"/>
                          </a:xfrm>
                          <a:prstGeom prst="rect">
                            <a:avLst/>
                          </a:prstGeom>
                          <a:ln>
                            <a:noFill/>
                          </a:ln>
                        </wps:spPr>
                        <wps:txbx>
                          <w:txbxContent>
                            <w:p w14:paraId="09349FF7" w14:textId="77777777" w:rsidR="006E1A03" w:rsidRDefault="006E1A03">
                              <w:pPr>
                                <w:spacing w:after="160" w:line="259" w:lineRule="auto"/>
                                <w:ind w:left="0" w:right="0" w:firstLine="0"/>
                                <w:jc w:val="left"/>
                              </w:pPr>
                              <w:r>
                                <w:rPr>
                                  <w:color w:val="404040"/>
                                  <w:sz w:val="18"/>
                                </w:rPr>
                                <w:t xml:space="preserve">; </w:t>
                              </w:r>
                            </w:p>
                          </w:txbxContent>
                        </wps:txbx>
                        <wps:bodyPr horzOverflow="overflow" vert="horz" lIns="0" tIns="0" rIns="0" bIns="0" rtlCol="0">
                          <a:noAutofit/>
                        </wps:bodyPr>
                      </wps:wsp>
                      <wps:wsp>
                        <wps:cNvPr id="805" name="Rectangle 805"/>
                        <wps:cNvSpPr/>
                        <wps:spPr>
                          <a:xfrm>
                            <a:off x="4263593" y="884555"/>
                            <a:ext cx="462189" cy="154840"/>
                          </a:xfrm>
                          <a:prstGeom prst="rect">
                            <a:avLst/>
                          </a:prstGeom>
                          <a:ln>
                            <a:noFill/>
                          </a:ln>
                        </wps:spPr>
                        <wps:txbx>
                          <w:txbxContent>
                            <w:p w14:paraId="11895A5C" w14:textId="77777777" w:rsidR="006E1A03" w:rsidRDefault="006E1A03">
                              <w:pPr>
                                <w:spacing w:after="160" w:line="259" w:lineRule="auto"/>
                                <w:ind w:left="0" w:right="0" w:firstLine="0"/>
                                <w:jc w:val="left"/>
                              </w:pPr>
                              <w:r>
                                <w:rPr>
                                  <w:color w:val="404040"/>
                                  <w:sz w:val="18"/>
                                </w:rPr>
                                <w:t>302329</w:t>
                              </w:r>
                            </w:p>
                          </w:txbxContent>
                        </wps:txbx>
                        <wps:bodyPr horzOverflow="overflow" vert="horz" lIns="0" tIns="0" rIns="0" bIns="0" rtlCol="0">
                          <a:noAutofit/>
                        </wps:bodyPr>
                      </wps:wsp>
                      <wps:wsp>
                        <wps:cNvPr id="806" name="Rectangle 806"/>
                        <wps:cNvSpPr/>
                        <wps:spPr>
                          <a:xfrm>
                            <a:off x="4611065" y="884555"/>
                            <a:ext cx="74895" cy="154840"/>
                          </a:xfrm>
                          <a:prstGeom prst="rect">
                            <a:avLst/>
                          </a:prstGeom>
                          <a:ln>
                            <a:noFill/>
                          </a:ln>
                        </wps:spPr>
                        <wps:txbx>
                          <w:txbxContent>
                            <w:p w14:paraId="375FDE1F" w14:textId="77777777" w:rsidR="006E1A03" w:rsidRDefault="006E1A03">
                              <w:pPr>
                                <w:spacing w:after="160" w:line="259" w:lineRule="auto"/>
                                <w:ind w:left="0" w:right="0" w:firstLine="0"/>
                                <w:jc w:val="left"/>
                              </w:pPr>
                              <w:r>
                                <w:rPr>
                                  <w:color w:val="404040"/>
                                  <w:sz w:val="18"/>
                                </w:rPr>
                                <w:t xml:space="preserve">; </w:t>
                              </w:r>
                            </w:p>
                          </w:txbxContent>
                        </wps:txbx>
                        <wps:bodyPr horzOverflow="overflow" vert="horz" lIns="0" tIns="0" rIns="0" bIns="0" rtlCol="0">
                          <a:noAutofit/>
                        </wps:bodyPr>
                      </wps:wsp>
                      <wps:wsp>
                        <wps:cNvPr id="54296" name="Rectangle 54296"/>
                        <wps:cNvSpPr/>
                        <wps:spPr>
                          <a:xfrm>
                            <a:off x="4156913" y="1024534"/>
                            <a:ext cx="154302" cy="155253"/>
                          </a:xfrm>
                          <a:prstGeom prst="rect">
                            <a:avLst/>
                          </a:prstGeom>
                          <a:ln>
                            <a:noFill/>
                          </a:ln>
                        </wps:spPr>
                        <wps:txbx>
                          <w:txbxContent>
                            <w:p w14:paraId="69800A00" w14:textId="77777777" w:rsidR="006E1A03" w:rsidRDefault="006E1A03">
                              <w:pPr>
                                <w:spacing w:after="160" w:line="259" w:lineRule="auto"/>
                                <w:ind w:left="0" w:right="0" w:firstLine="0"/>
                                <w:jc w:val="left"/>
                              </w:pPr>
                              <w:r>
                                <w:rPr>
                                  <w:color w:val="404040"/>
                                  <w:sz w:val="18"/>
                                </w:rPr>
                                <w:t>44</w:t>
                              </w:r>
                            </w:p>
                          </w:txbxContent>
                        </wps:txbx>
                        <wps:bodyPr horzOverflow="overflow" vert="horz" lIns="0" tIns="0" rIns="0" bIns="0" rtlCol="0">
                          <a:noAutofit/>
                        </wps:bodyPr>
                      </wps:wsp>
                      <wps:wsp>
                        <wps:cNvPr id="54297" name="Rectangle 54297"/>
                        <wps:cNvSpPr/>
                        <wps:spPr>
                          <a:xfrm>
                            <a:off x="4272737" y="1024534"/>
                            <a:ext cx="108983" cy="155253"/>
                          </a:xfrm>
                          <a:prstGeom prst="rect">
                            <a:avLst/>
                          </a:prstGeom>
                          <a:ln>
                            <a:noFill/>
                          </a:ln>
                        </wps:spPr>
                        <wps:txbx>
                          <w:txbxContent>
                            <w:p w14:paraId="2ABB2FFC" w14:textId="77777777" w:rsidR="006E1A03" w:rsidRDefault="006E1A03">
                              <w:pPr>
                                <w:spacing w:after="160" w:line="259" w:lineRule="auto"/>
                                <w:ind w:left="0" w:right="0" w:firstLine="0"/>
                                <w:jc w:val="left"/>
                              </w:pPr>
                              <w:r>
                                <w:rPr>
                                  <w:color w:val="404040"/>
                                  <w:sz w:val="18"/>
                                </w:rPr>
                                <w:t>%</w:t>
                              </w:r>
                            </w:p>
                          </w:txbxContent>
                        </wps:txbx>
                        <wps:bodyPr horzOverflow="overflow" vert="horz" lIns="0" tIns="0" rIns="0" bIns="0" rtlCol="0">
                          <a:noAutofit/>
                        </wps:bodyPr>
                      </wps:wsp>
                      <wps:wsp>
                        <wps:cNvPr id="808" name="Rectangle 808"/>
                        <wps:cNvSpPr/>
                        <wps:spPr>
                          <a:xfrm>
                            <a:off x="1220419" y="1384046"/>
                            <a:ext cx="330945" cy="154840"/>
                          </a:xfrm>
                          <a:prstGeom prst="rect">
                            <a:avLst/>
                          </a:prstGeom>
                          <a:ln>
                            <a:noFill/>
                          </a:ln>
                        </wps:spPr>
                        <wps:txbx>
                          <w:txbxContent>
                            <w:p w14:paraId="4DABAC54" w14:textId="77777777" w:rsidR="006E1A03" w:rsidRDefault="006E1A03">
                              <w:pPr>
                                <w:spacing w:after="160" w:line="259" w:lineRule="auto"/>
                                <w:ind w:left="0" w:right="0" w:firstLine="0"/>
                                <w:jc w:val="left"/>
                              </w:pPr>
                              <w:r>
                                <w:rPr>
                                  <w:color w:val="404040"/>
                                  <w:sz w:val="18"/>
                                </w:rPr>
                                <w:t>Diisel</w:t>
                              </w:r>
                            </w:p>
                          </w:txbxContent>
                        </wps:txbx>
                        <wps:bodyPr horzOverflow="overflow" vert="horz" lIns="0" tIns="0" rIns="0" bIns="0" rtlCol="0">
                          <a:noAutofit/>
                        </wps:bodyPr>
                      </wps:wsp>
                      <wps:wsp>
                        <wps:cNvPr id="809" name="Rectangle 809"/>
                        <wps:cNvSpPr/>
                        <wps:spPr>
                          <a:xfrm>
                            <a:off x="1468831" y="1384046"/>
                            <a:ext cx="74895" cy="154840"/>
                          </a:xfrm>
                          <a:prstGeom prst="rect">
                            <a:avLst/>
                          </a:prstGeom>
                          <a:ln>
                            <a:noFill/>
                          </a:ln>
                        </wps:spPr>
                        <wps:txbx>
                          <w:txbxContent>
                            <w:p w14:paraId="48C0E517" w14:textId="77777777" w:rsidR="006E1A03" w:rsidRDefault="006E1A03">
                              <w:pPr>
                                <w:spacing w:after="160" w:line="259" w:lineRule="auto"/>
                                <w:ind w:left="0" w:right="0" w:firstLine="0"/>
                                <w:jc w:val="left"/>
                              </w:pPr>
                              <w:r>
                                <w:rPr>
                                  <w:color w:val="404040"/>
                                  <w:sz w:val="18"/>
                                </w:rPr>
                                <w:t xml:space="preserve">; </w:t>
                              </w:r>
                            </w:p>
                          </w:txbxContent>
                        </wps:txbx>
                        <wps:bodyPr horzOverflow="overflow" vert="horz" lIns="0" tIns="0" rIns="0" bIns="0" rtlCol="0">
                          <a:noAutofit/>
                        </wps:bodyPr>
                      </wps:wsp>
                      <wps:wsp>
                        <wps:cNvPr id="810" name="Rectangle 810"/>
                        <wps:cNvSpPr/>
                        <wps:spPr>
                          <a:xfrm>
                            <a:off x="1526743" y="1384046"/>
                            <a:ext cx="462189" cy="154840"/>
                          </a:xfrm>
                          <a:prstGeom prst="rect">
                            <a:avLst/>
                          </a:prstGeom>
                          <a:ln>
                            <a:noFill/>
                          </a:ln>
                        </wps:spPr>
                        <wps:txbx>
                          <w:txbxContent>
                            <w:p w14:paraId="40A423A0" w14:textId="77777777" w:rsidR="006E1A03" w:rsidRDefault="006E1A03">
                              <w:pPr>
                                <w:spacing w:after="160" w:line="259" w:lineRule="auto"/>
                                <w:ind w:left="0" w:right="0" w:firstLine="0"/>
                                <w:jc w:val="left"/>
                              </w:pPr>
                              <w:r>
                                <w:rPr>
                                  <w:color w:val="404040"/>
                                  <w:sz w:val="18"/>
                                </w:rPr>
                                <w:t>364571</w:t>
                              </w:r>
                            </w:p>
                          </w:txbxContent>
                        </wps:txbx>
                        <wps:bodyPr horzOverflow="overflow" vert="horz" lIns="0" tIns="0" rIns="0" bIns="0" rtlCol="0">
                          <a:noAutofit/>
                        </wps:bodyPr>
                      </wps:wsp>
                      <wps:wsp>
                        <wps:cNvPr id="811" name="Rectangle 811"/>
                        <wps:cNvSpPr/>
                        <wps:spPr>
                          <a:xfrm>
                            <a:off x="1874215" y="1384046"/>
                            <a:ext cx="74895" cy="154840"/>
                          </a:xfrm>
                          <a:prstGeom prst="rect">
                            <a:avLst/>
                          </a:prstGeom>
                          <a:ln>
                            <a:noFill/>
                          </a:ln>
                        </wps:spPr>
                        <wps:txbx>
                          <w:txbxContent>
                            <w:p w14:paraId="7CBD1ED4" w14:textId="77777777" w:rsidR="006E1A03" w:rsidRDefault="006E1A03">
                              <w:pPr>
                                <w:spacing w:after="160" w:line="259" w:lineRule="auto"/>
                                <w:ind w:left="0" w:right="0" w:firstLine="0"/>
                                <w:jc w:val="left"/>
                              </w:pPr>
                              <w:r>
                                <w:rPr>
                                  <w:color w:val="404040"/>
                                  <w:sz w:val="18"/>
                                </w:rPr>
                                <w:t xml:space="preserve">; </w:t>
                              </w:r>
                            </w:p>
                          </w:txbxContent>
                        </wps:txbx>
                        <wps:bodyPr horzOverflow="overflow" vert="horz" lIns="0" tIns="0" rIns="0" bIns="0" rtlCol="0">
                          <a:noAutofit/>
                        </wps:bodyPr>
                      </wps:wsp>
                      <wps:wsp>
                        <wps:cNvPr id="54299" name="Rectangle 54299"/>
                        <wps:cNvSpPr/>
                        <wps:spPr>
                          <a:xfrm>
                            <a:off x="1580083" y="1524254"/>
                            <a:ext cx="108694" cy="154840"/>
                          </a:xfrm>
                          <a:prstGeom prst="rect">
                            <a:avLst/>
                          </a:prstGeom>
                          <a:ln>
                            <a:noFill/>
                          </a:ln>
                        </wps:spPr>
                        <wps:txbx>
                          <w:txbxContent>
                            <w:p w14:paraId="0ECC7107" w14:textId="77777777" w:rsidR="006E1A03" w:rsidRDefault="006E1A03">
                              <w:pPr>
                                <w:spacing w:after="160" w:line="259" w:lineRule="auto"/>
                                <w:ind w:left="0" w:right="0" w:firstLine="0"/>
                                <w:jc w:val="left"/>
                              </w:pPr>
                              <w:r>
                                <w:rPr>
                                  <w:color w:val="404040"/>
                                  <w:sz w:val="18"/>
                                </w:rPr>
                                <w:t>%</w:t>
                              </w:r>
                            </w:p>
                          </w:txbxContent>
                        </wps:txbx>
                        <wps:bodyPr horzOverflow="overflow" vert="horz" lIns="0" tIns="0" rIns="0" bIns="0" rtlCol="0">
                          <a:noAutofit/>
                        </wps:bodyPr>
                      </wps:wsp>
                      <wps:wsp>
                        <wps:cNvPr id="54298" name="Rectangle 54298"/>
                        <wps:cNvSpPr/>
                        <wps:spPr>
                          <a:xfrm>
                            <a:off x="1464259" y="1524254"/>
                            <a:ext cx="154097" cy="154840"/>
                          </a:xfrm>
                          <a:prstGeom prst="rect">
                            <a:avLst/>
                          </a:prstGeom>
                          <a:ln>
                            <a:noFill/>
                          </a:ln>
                        </wps:spPr>
                        <wps:txbx>
                          <w:txbxContent>
                            <w:p w14:paraId="58A5F1A8" w14:textId="77777777" w:rsidR="006E1A03" w:rsidRDefault="006E1A03">
                              <w:pPr>
                                <w:spacing w:after="160" w:line="259" w:lineRule="auto"/>
                                <w:ind w:left="0" w:right="0" w:firstLine="0"/>
                                <w:jc w:val="left"/>
                              </w:pPr>
                              <w:r>
                                <w:rPr>
                                  <w:color w:val="404040"/>
                                  <w:sz w:val="18"/>
                                </w:rPr>
                                <w:t>53</w:t>
                              </w:r>
                            </w:p>
                          </w:txbxContent>
                        </wps:txbx>
                        <wps:bodyPr horzOverflow="overflow" vert="horz" lIns="0" tIns="0" rIns="0" bIns="0" rtlCol="0">
                          <a:noAutofit/>
                        </wps:bodyPr>
                      </wps:wsp>
                      <wps:wsp>
                        <wps:cNvPr id="813" name="Rectangle 813"/>
                        <wps:cNvSpPr/>
                        <wps:spPr>
                          <a:xfrm>
                            <a:off x="1680667" y="162434"/>
                            <a:ext cx="571591" cy="154840"/>
                          </a:xfrm>
                          <a:prstGeom prst="rect">
                            <a:avLst/>
                          </a:prstGeom>
                          <a:ln>
                            <a:noFill/>
                          </a:ln>
                        </wps:spPr>
                        <wps:txbx>
                          <w:txbxContent>
                            <w:p w14:paraId="0B304BA2" w14:textId="77777777" w:rsidR="006E1A03" w:rsidRDefault="006E1A03">
                              <w:pPr>
                                <w:spacing w:after="160" w:line="259" w:lineRule="auto"/>
                                <w:ind w:left="0" w:right="0" w:firstLine="0"/>
                                <w:jc w:val="left"/>
                              </w:pPr>
                              <w:r>
                                <w:rPr>
                                  <w:color w:val="404040"/>
                                  <w:sz w:val="18"/>
                                </w:rPr>
                                <w:t>CNG/LPG</w:t>
                              </w:r>
                            </w:p>
                          </w:txbxContent>
                        </wps:txbx>
                        <wps:bodyPr horzOverflow="overflow" vert="horz" lIns="0" tIns="0" rIns="0" bIns="0" rtlCol="0">
                          <a:noAutofit/>
                        </wps:bodyPr>
                      </wps:wsp>
                      <wps:wsp>
                        <wps:cNvPr id="814" name="Rectangle 814"/>
                        <wps:cNvSpPr/>
                        <wps:spPr>
                          <a:xfrm>
                            <a:off x="2110435" y="162434"/>
                            <a:ext cx="74895" cy="154840"/>
                          </a:xfrm>
                          <a:prstGeom prst="rect">
                            <a:avLst/>
                          </a:prstGeom>
                          <a:ln>
                            <a:noFill/>
                          </a:ln>
                        </wps:spPr>
                        <wps:txbx>
                          <w:txbxContent>
                            <w:p w14:paraId="59F99CAB" w14:textId="77777777" w:rsidR="006E1A03" w:rsidRDefault="006E1A03">
                              <w:pPr>
                                <w:spacing w:after="160" w:line="259" w:lineRule="auto"/>
                                <w:ind w:left="0" w:right="0" w:firstLine="0"/>
                                <w:jc w:val="left"/>
                              </w:pPr>
                              <w:r>
                                <w:rPr>
                                  <w:color w:val="404040"/>
                                  <w:sz w:val="18"/>
                                </w:rPr>
                                <w:t xml:space="preserve">; </w:t>
                              </w:r>
                            </w:p>
                          </w:txbxContent>
                        </wps:txbx>
                        <wps:bodyPr horzOverflow="overflow" vert="horz" lIns="0" tIns="0" rIns="0" bIns="0" rtlCol="0">
                          <a:noAutofit/>
                        </wps:bodyPr>
                      </wps:wsp>
                      <wps:wsp>
                        <wps:cNvPr id="815" name="Rectangle 815"/>
                        <wps:cNvSpPr/>
                        <wps:spPr>
                          <a:xfrm>
                            <a:off x="2166823" y="162434"/>
                            <a:ext cx="308143" cy="154840"/>
                          </a:xfrm>
                          <a:prstGeom prst="rect">
                            <a:avLst/>
                          </a:prstGeom>
                          <a:ln>
                            <a:noFill/>
                          </a:ln>
                        </wps:spPr>
                        <wps:txbx>
                          <w:txbxContent>
                            <w:p w14:paraId="027F3B0E" w14:textId="77777777" w:rsidR="006E1A03" w:rsidRDefault="006E1A03">
                              <w:pPr>
                                <w:spacing w:after="160" w:line="259" w:lineRule="auto"/>
                                <w:ind w:left="0" w:right="0" w:firstLine="0"/>
                                <w:jc w:val="left"/>
                              </w:pPr>
                              <w:r>
                                <w:rPr>
                                  <w:color w:val="404040"/>
                                  <w:sz w:val="18"/>
                                </w:rPr>
                                <w:t>2955</w:t>
                              </w:r>
                            </w:p>
                          </w:txbxContent>
                        </wps:txbx>
                        <wps:bodyPr horzOverflow="overflow" vert="horz" lIns="0" tIns="0" rIns="0" bIns="0" rtlCol="0">
                          <a:noAutofit/>
                        </wps:bodyPr>
                      </wps:wsp>
                      <wps:wsp>
                        <wps:cNvPr id="816" name="Rectangle 816"/>
                        <wps:cNvSpPr/>
                        <wps:spPr>
                          <a:xfrm>
                            <a:off x="2398471" y="162434"/>
                            <a:ext cx="74895" cy="154840"/>
                          </a:xfrm>
                          <a:prstGeom prst="rect">
                            <a:avLst/>
                          </a:prstGeom>
                          <a:ln>
                            <a:noFill/>
                          </a:ln>
                        </wps:spPr>
                        <wps:txbx>
                          <w:txbxContent>
                            <w:p w14:paraId="0CC5C367" w14:textId="77777777" w:rsidR="006E1A03" w:rsidRDefault="006E1A03">
                              <w:pPr>
                                <w:spacing w:after="160" w:line="259" w:lineRule="auto"/>
                                <w:ind w:left="0" w:right="0" w:firstLine="0"/>
                                <w:jc w:val="left"/>
                              </w:pPr>
                              <w:r>
                                <w:rPr>
                                  <w:color w:val="404040"/>
                                  <w:sz w:val="18"/>
                                </w:rPr>
                                <w:t xml:space="preserve">; </w:t>
                              </w:r>
                            </w:p>
                          </w:txbxContent>
                        </wps:txbx>
                        <wps:bodyPr horzOverflow="overflow" vert="horz" lIns="0" tIns="0" rIns="0" bIns="0" rtlCol="0">
                          <a:noAutofit/>
                        </wps:bodyPr>
                      </wps:wsp>
                      <wps:wsp>
                        <wps:cNvPr id="54294" name="Rectangle 54294"/>
                        <wps:cNvSpPr/>
                        <wps:spPr>
                          <a:xfrm>
                            <a:off x="1985467" y="302641"/>
                            <a:ext cx="77074" cy="154840"/>
                          </a:xfrm>
                          <a:prstGeom prst="rect">
                            <a:avLst/>
                          </a:prstGeom>
                          <a:ln>
                            <a:noFill/>
                          </a:ln>
                        </wps:spPr>
                        <wps:txbx>
                          <w:txbxContent>
                            <w:p w14:paraId="2690F94A" w14:textId="77777777" w:rsidR="006E1A03" w:rsidRDefault="006E1A03">
                              <w:pPr>
                                <w:spacing w:after="160" w:line="259" w:lineRule="auto"/>
                                <w:ind w:left="0" w:right="0" w:firstLine="0"/>
                                <w:jc w:val="left"/>
                              </w:pPr>
                              <w:r>
                                <w:rPr>
                                  <w:color w:val="404040"/>
                                  <w:sz w:val="18"/>
                                </w:rPr>
                                <w:t>0</w:t>
                              </w:r>
                            </w:p>
                          </w:txbxContent>
                        </wps:txbx>
                        <wps:bodyPr horzOverflow="overflow" vert="horz" lIns="0" tIns="0" rIns="0" bIns="0" rtlCol="0">
                          <a:noAutofit/>
                        </wps:bodyPr>
                      </wps:wsp>
                      <wps:wsp>
                        <wps:cNvPr id="54295" name="Rectangle 54295"/>
                        <wps:cNvSpPr/>
                        <wps:spPr>
                          <a:xfrm>
                            <a:off x="2043379" y="302641"/>
                            <a:ext cx="108694" cy="154840"/>
                          </a:xfrm>
                          <a:prstGeom prst="rect">
                            <a:avLst/>
                          </a:prstGeom>
                          <a:ln>
                            <a:noFill/>
                          </a:ln>
                        </wps:spPr>
                        <wps:txbx>
                          <w:txbxContent>
                            <w:p w14:paraId="125D92D8" w14:textId="77777777" w:rsidR="006E1A03" w:rsidRDefault="006E1A03">
                              <w:pPr>
                                <w:spacing w:after="160" w:line="259" w:lineRule="auto"/>
                                <w:ind w:left="0" w:right="0" w:firstLine="0"/>
                                <w:jc w:val="left"/>
                              </w:pPr>
                              <w:r>
                                <w:rPr>
                                  <w:color w:val="404040"/>
                                  <w:sz w:val="18"/>
                                </w:rPr>
                                <w:t>%</w:t>
                              </w:r>
                            </w:p>
                          </w:txbxContent>
                        </wps:txbx>
                        <wps:bodyPr horzOverflow="overflow" vert="horz" lIns="0" tIns="0" rIns="0" bIns="0" rtlCol="0">
                          <a:noAutofit/>
                        </wps:bodyPr>
                      </wps:wsp>
                      <wps:wsp>
                        <wps:cNvPr id="818" name="Rectangle 818"/>
                        <wps:cNvSpPr/>
                        <wps:spPr>
                          <a:xfrm>
                            <a:off x="2443302" y="63373"/>
                            <a:ext cx="432038" cy="154840"/>
                          </a:xfrm>
                          <a:prstGeom prst="rect">
                            <a:avLst/>
                          </a:prstGeom>
                          <a:ln>
                            <a:noFill/>
                          </a:ln>
                        </wps:spPr>
                        <wps:txbx>
                          <w:txbxContent>
                            <w:p w14:paraId="1D099A0A" w14:textId="77777777" w:rsidR="006E1A03" w:rsidRDefault="006E1A03">
                              <w:pPr>
                                <w:spacing w:after="160" w:line="259" w:lineRule="auto"/>
                                <w:ind w:left="0" w:right="0" w:firstLine="0"/>
                                <w:jc w:val="left"/>
                              </w:pPr>
                              <w:r>
                                <w:rPr>
                                  <w:color w:val="404040"/>
                                  <w:sz w:val="18"/>
                                </w:rPr>
                                <w:t>elekter</w:t>
                              </w:r>
                            </w:p>
                          </w:txbxContent>
                        </wps:txbx>
                        <wps:bodyPr horzOverflow="overflow" vert="horz" lIns="0" tIns="0" rIns="0" bIns="0" rtlCol="0">
                          <a:noAutofit/>
                        </wps:bodyPr>
                      </wps:wsp>
                      <wps:wsp>
                        <wps:cNvPr id="819" name="Rectangle 819"/>
                        <wps:cNvSpPr/>
                        <wps:spPr>
                          <a:xfrm>
                            <a:off x="2767914" y="63373"/>
                            <a:ext cx="74895" cy="154840"/>
                          </a:xfrm>
                          <a:prstGeom prst="rect">
                            <a:avLst/>
                          </a:prstGeom>
                          <a:ln>
                            <a:noFill/>
                          </a:ln>
                        </wps:spPr>
                        <wps:txbx>
                          <w:txbxContent>
                            <w:p w14:paraId="57BEEA09" w14:textId="77777777" w:rsidR="006E1A03" w:rsidRDefault="006E1A03">
                              <w:pPr>
                                <w:spacing w:after="160" w:line="259" w:lineRule="auto"/>
                                <w:ind w:left="0" w:right="0" w:firstLine="0"/>
                                <w:jc w:val="left"/>
                              </w:pPr>
                              <w:r>
                                <w:rPr>
                                  <w:color w:val="404040"/>
                                  <w:sz w:val="18"/>
                                </w:rPr>
                                <w:t xml:space="preserve">; </w:t>
                              </w:r>
                            </w:p>
                          </w:txbxContent>
                        </wps:txbx>
                        <wps:bodyPr horzOverflow="overflow" vert="horz" lIns="0" tIns="0" rIns="0" bIns="0" rtlCol="0">
                          <a:noAutofit/>
                        </wps:bodyPr>
                      </wps:wsp>
                      <wps:wsp>
                        <wps:cNvPr id="820" name="Rectangle 820"/>
                        <wps:cNvSpPr/>
                        <wps:spPr>
                          <a:xfrm>
                            <a:off x="2827350" y="63373"/>
                            <a:ext cx="308143" cy="154840"/>
                          </a:xfrm>
                          <a:prstGeom prst="rect">
                            <a:avLst/>
                          </a:prstGeom>
                          <a:ln>
                            <a:noFill/>
                          </a:ln>
                        </wps:spPr>
                        <wps:txbx>
                          <w:txbxContent>
                            <w:p w14:paraId="7AEE8842" w14:textId="77777777" w:rsidR="006E1A03" w:rsidRDefault="006E1A03">
                              <w:pPr>
                                <w:spacing w:after="160" w:line="259" w:lineRule="auto"/>
                                <w:ind w:left="0" w:right="0" w:firstLine="0"/>
                                <w:jc w:val="left"/>
                              </w:pPr>
                              <w:r>
                                <w:rPr>
                                  <w:color w:val="404040"/>
                                  <w:sz w:val="18"/>
                                </w:rPr>
                                <w:t>3458</w:t>
                              </w:r>
                            </w:p>
                          </w:txbxContent>
                        </wps:txbx>
                        <wps:bodyPr horzOverflow="overflow" vert="horz" lIns="0" tIns="0" rIns="0" bIns="0" rtlCol="0">
                          <a:noAutofit/>
                        </wps:bodyPr>
                      </wps:wsp>
                      <wps:wsp>
                        <wps:cNvPr id="821" name="Rectangle 821"/>
                        <wps:cNvSpPr/>
                        <wps:spPr>
                          <a:xfrm>
                            <a:off x="3058998" y="63373"/>
                            <a:ext cx="74895" cy="154840"/>
                          </a:xfrm>
                          <a:prstGeom prst="rect">
                            <a:avLst/>
                          </a:prstGeom>
                          <a:ln>
                            <a:noFill/>
                          </a:ln>
                        </wps:spPr>
                        <wps:txbx>
                          <w:txbxContent>
                            <w:p w14:paraId="715A621B" w14:textId="77777777" w:rsidR="006E1A03" w:rsidRDefault="006E1A03">
                              <w:pPr>
                                <w:spacing w:after="160" w:line="259" w:lineRule="auto"/>
                                <w:ind w:left="0" w:right="0" w:firstLine="0"/>
                                <w:jc w:val="left"/>
                              </w:pPr>
                              <w:r>
                                <w:rPr>
                                  <w:color w:val="404040"/>
                                  <w:sz w:val="18"/>
                                </w:rPr>
                                <w:t xml:space="preserve">; </w:t>
                              </w:r>
                            </w:p>
                          </w:txbxContent>
                        </wps:txbx>
                        <wps:bodyPr horzOverflow="overflow" vert="horz" lIns="0" tIns="0" rIns="0" bIns="0" rtlCol="0">
                          <a:noAutofit/>
                        </wps:bodyPr>
                      </wps:wsp>
                      <wps:wsp>
                        <wps:cNvPr id="54289" name="Rectangle 54289"/>
                        <wps:cNvSpPr/>
                        <wps:spPr>
                          <a:xfrm>
                            <a:off x="3115386" y="63373"/>
                            <a:ext cx="77073" cy="154840"/>
                          </a:xfrm>
                          <a:prstGeom prst="rect">
                            <a:avLst/>
                          </a:prstGeom>
                          <a:ln>
                            <a:noFill/>
                          </a:ln>
                        </wps:spPr>
                        <wps:txbx>
                          <w:txbxContent>
                            <w:p w14:paraId="4EAB462E" w14:textId="77777777" w:rsidR="006E1A03" w:rsidRDefault="006E1A03">
                              <w:pPr>
                                <w:spacing w:after="160" w:line="259" w:lineRule="auto"/>
                                <w:ind w:left="0" w:right="0" w:firstLine="0"/>
                                <w:jc w:val="left"/>
                              </w:pPr>
                              <w:r>
                                <w:rPr>
                                  <w:color w:val="404040"/>
                                  <w:sz w:val="18"/>
                                </w:rPr>
                                <w:t>1</w:t>
                              </w:r>
                            </w:p>
                          </w:txbxContent>
                        </wps:txbx>
                        <wps:bodyPr horzOverflow="overflow" vert="horz" lIns="0" tIns="0" rIns="0" bIns="0" rtlCol="0">
                          <a:noAutofit/>
                        </wps:bodyPr>
                      </wps:wsp>
                      <wps:wsp>
                        <wps:cNvPr id="54290" name="Rectangle 54290"/>
                        <wps:cNvSpPr/>
                        <wps:spPr>
                          <a:xfrm>
                            <a:off x="3173298" y="63373"/>
                            <a:ext cx="108694" cy="154840"/>
                          </a:xfrm>
                          <a:prstGeom prst="rect">
                            <a:avLst/>
                          </a:prstGeom>
                          <a:ln>
                            <a:noFill/>
                          </a:ln>
                        </wps:spPr>
                        <wps:txbx>
                          <w:txbxContent>
                            <w:p w14:paraId="52B7F73A" w14:textId="77777777" w:rsidR="006E1A03" w:rsidRDefault="006E1A03">
                              <w:pPr>
                                <w:spacing w:after="160" w:line="259" w:lineRule="auto"/>
                                <w:ind w:left="0" w:right="0" w:firstLine="0"/>
                                <w:jc w:val="left"/>
                              </w:pPr>
                              <w:r>
                                <w:rPr>
                                  <w:color w:val="404040"/>
                                  <w:sz w:val="18"/>
                                </w:rPr>
                                <w:t>%</w:t>
                              </w:r>
                            </w:p>
                          </w:txbxContent>
                        </wps:txbx>
                        <wps:bodyPr horzOverflow="overflow" vert="horz" lIns="0" tIns="0" rIns="0" bIns="0" rtlCol="0">
                          <a:noAutofit/>
                        </wps:bodyPr>
                      </wps:wsp>
                      <wps:wsp>
                        <wps:cNvPr id="823" name="Rectangle 823"/>
                        <wps:cNvSpPr/>
                        <wps:spPr>
                          <a:xfrm>
                            <a:off x="3094685" y="174142"/>
                            <a:ext cx="280613" cy="155253"/>
                          </a:xfrm>
                          <a:prstGeom prst="rect">
                            <a:avLst/>
                          </a:prstGeom>
                          <a:ln>
                            <a:noFill/>
                          </a:ln>
                        </wps:spPr>
                        <wps:txbx>
                          <w:txbxContent>
                            <w:p w14:paraId="33309776" w14:textId="77777777" w:rsidR="006E1A03" w:rsidRDefault="006E1A03">
                              <w:pPr>
                                <w:spacing w:after="160" w:line="259" w:lineRule="auto"/>
                                <w:ind w:left="0" w:right="0" w:firstLine="0"/>
                                <w:jc w:val="left"/>
                              </w:pPr>
                              <w:r>
                                <w:rPr>
                                  <w:color w:val="404040"/>
                                  <w:sz w:val="18"/>
                                </w:rPr>
                                <w:t>muu</w:t>
                              </w:r>
                            </w:p>
                          </w:txbxContent>
                        </wps:txbx>
                        <wps:bodyPr horzOverflow="overflow" vert="horz" lIns="0" tIns="0" rIns="0" bIns="0" rtlCol="0">
                          <a:noAutofit/>
                        </wps:bodyPr>
                      </wps:wsp>
                      <wps:wsp>
                        <wps:cNvPr id="824" name="Rectangle 824"/>
                        <wps:cNvSpPr/>
                        <wps:spPr>
                          <a:xfrm>
                            <a:off x="3304997" y="174142"/>
                            <a:ext cx="74987" cy="155253"/>
                          </a:xfrm>
                          <a:prstGeom prst="rect">
                            <a:avLst/>
                          </a:prstGeom>
                          <a:ln>
                            <a:noFill/>
                          </a:ln>
                        </wps:spPr>
                        <wps:txbx>
                          <w:txbxContent>
                            <w:p w14:paraId="361F734A" w14:textId="77777777" w:rsidR="006E1A03" w:rsidRDefault="006E1A03">
                              <w:pPr>
                                <w:spacing w:after="160" w:line="259" w:lineRule="auto"/>
                                <w:ind w:left="0" w:right="0" w:firstLine="0"/>
                                <w:jc w:val="left"/>
                              </w:pPr>
                              <w:r>
                                <w:rPr>
                                  <w:color w:val="404040"/>
                                  <w:sz w:val="18"/>
                                </w:rPr>
                                <w:t xml:space="preserve">; </w:t>
                              </w:r>
                            </w:p>
                          </w:txbxContent>
                        </wps:txbx>
                        <wps:bodyPr horzOverflow="overflow" vert="horz" lIns="0" tIns="0" rIns="0" bIns="0" rtlCol="0">
                          <a:noAutofit/>
                        </wps:bodyPr>
                      </wps:wsp>
                      <wps:wsp>
                        <wps:cNvPr id="825" name="Rectangle 825"/>
                        <wps:cNvSpPr/>
                        <wps:spPr>
                          <a:xfrm>
                            <a:off x="3362909" y="174142"/>
                            <a:ext cx="385369" cy="155253"/>
                          </a:xfrm>
                          <a:prstGeom prst="rect">
                            <a:avLst/>
                          </a:prstGeom>
                          <a:ln>
                            <a:noFill/>
                          </a:ln>
                        </wps:spPr>
                        <wps:txbx>
                          <w:txbxContent>
                            <w:p w14:paraId="0424451B" w14:textId="77777777" w:rsidR="006E1A03" w:rsidRDefault="006E1A03">
                              <w:pPr>
                                <w:spacing w:after="160" w:line="259" w:lineRule="auto"/>
                                <w:ind w:left="0" w:right="0" w:firstLine="0"/>
                                <w:jc w:val="left"/>
                              </w:pPr>
                              <w:r>
                                <w:rPr>
                                  <w:color w:val="404040"/>
                                  <w:sz w:val="18"/>
                                </w:rPr>
                                <w:t>11771</w:t>
                              </w:r>
                            </w:p>
                          </w:txbxContent>
                        </wps:txbx>
                        <wps:bodyPr horzOverflow="overflow" vert="horz" lIns="0" tIns="0" rIns="0" bIns="0" rtlCol="0">
                          <a:noAutofit/>
                        </wps:bodyPr>
                      </wps:wsp>
                      <wps:wsp>
                        <wps:cNvPr id="826" name="Rectangle 826"/>
                        <wps:cNvSpPr/>
                        <wps:spPr>
                          <a:xfrm>
                            <a:off x="3652723" y="174142"/>
                            <a:ext cx="74987" cy="155253"/>
                          </a:xfrm>
                          <a:prstGeom prst="rect">
                            <a:avLst/>
                          </a:prstGeom>
                          <a:ln>
                            <a:noFill/>
                          </a:ln>
                        </wps:spPr>
                        <wps:txbx>
                          <w:txbxContent>
                            <w:p w14:paraId="70EC3B6D" w14:textId="77777777" w:rsidR="006E1A03" w:rsidRDefault="006E1A03">
                              <w:pPr>
                                <w:spacing w:after="160" w:line="259" w:lineRule="auto"/>
                                <w:ind w:left="0" w:right="0" w:firstLine="0"/>
                                <w:jc w:val="left"/>
                              </w:pPr>
                              <w:r>
                                <w:rPr>
                                  <w:color w:val="404040"/>
                                  <w:sz w:val="18"/>
                                </w:rPr>
                                <w:t xml:space="preserve">; </w:t>
                              </w:r>
                            </w:p>
                          </w:txbxContent>
                        </wps:txbx>
                        <wps:bodyPr horzOverflow="overflow" vert="horz" lIns="0" tIns="0" rIns="0" bIns="0" rtlCol="0">
                          <a:noAutofit/>
                        </wps:bodyPr>
                      </wps:wsp>
                      <wps:wsp>
                        <wps:cNvPr id="54293" name="Rectangle 54293"/>
                        <wps:cNvSpPr/>
                        <wps:spPr>
                          <a:xfrm>
                            <a:off x="3767023" y="174142"/>
                            <a:ext cx="108983" cy="155253"/>
                          </a:xfrm>
                          <a:prstGeom prst="rect">
                            <a:avLst/>
                          </a:prstGeom>
                          <a:ln>
                            <a:noFill/>
                          </a:ln>
                        </wps:spPr>
                        <wps:txbx>
                          <w:txbxContent>
                            <w:p w14:paraId="65F93887" w14:textId="77777777" w:rsidR="006E1A03" w:rsidRDefault="006E1A03">
                              <w:pPr>
                                <w:spacing w:after="160" w:line="259" w:lineRule="auto"/>
                                <w:ind w:left="0" w:right="0" w:firstLine="0"/>
                                <w:jc w:val="left"/>
                              </w:pPr>
                              <w:r>
                                <w:rPr>
                                  <w:color w:val="404040"/>
                                  <w:sz w:val="18"/>
                                </w:rPr>
                                <w:t>%</w:t>
                              </w:r>
                            </w:p>
                          </w:txbxContent>
                        </wps:txbx>
                        <wps:bodyPr horzOverflow="overflow" vert="horz" lIns="0" tIns="0" rIns="0" bIns="0" rtlCol="0">
                          <a:noAutofit/>
                        </wps:bodyPr>
                      </wps:wsp>
                      <wps:wsp>
                        <wps:cNvPr id="54292" name="Rectangle 54292"/>
                        <wps:cNvSpPr/>
                        <wps:spPr>
                          <a:xfrm>
                            <a:off x="3709111" y="174142"/>
                            <a:ext cx="77279" cy="155253"/>
                          </a:xfrm>
                          <a:prstGeom prst="rect">
                            <a:avLst/>
                          </a:prstGeom>
                          <a:ln>
                            <a:noFill/>
                          </a:ln>
                        </wps:spPr>
                        <wps:txbx>
                          <w:txbxContent>
                            <w:p w14:paraId="38BC6E6B" w14:textId="77777777" w:rsidR="006E1A03" w:rsidRDefault="006E1A03">
                              <w:pPr>
                                <w:spacing w:after="160" w:line="259" w:lineRule="auto"/>
                                <w:ind w:left="0" w:right="0" w:firstLine="0"/>
                                <w:jc w:val="left"/>
                              </w:pPr>
                              <w:r>
                                <w:rPr>
                                  <w:color w:val="404040"/>
                                  <w:sz w:val="18"/>
                                </w:rPr>
                                <w:t>2</w:t>
                              </w:r>
                            </w:p>
                          </w:txbxContent>
                        </wps:txbx>
                        <wps:bodyPr horzOverflow="overflow" vert="horz" lIns="0" tIns="0" rIns="0" bIns="0" rtlCol="0">
                          <a:noAutofit/>
                        </wps:bodyPr>
                      </wps:wsp>
                      <wps:wsp>
                        <wps:cNvPr id="70337" name="Shape 70337"/>
                        <wps:cNvSpPr/>
                        <wps:spPr>
                          <a:xfrm>
                            <a:off x="1681429" y="2485857"/>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829" name="Shape 829"/>
                        <wps:cNvSpPr/>
                        <wps:spPr>
                          <a:xfrm>
                            <a:off x="1681429" y="2485857"/>
                            <a:ext cx="62780" cy="62780"/>
                          </a:xfrm>
                          <a:custGeom>
                            <a:avLst/>
                            <a:gdLst/>
                            <a:ahLst/>
                            <a:cxnLst/>
                            <a:rect l="0" t="0" r="0" b="0"/>
                            <a:pathLst>
                              <a:path w="62780" h="62780">
                                <a:moveTo>
                                  <a:pt x="0" y="62780"/>
                                </a:moveTo>
                                <a:lnTo>
                                  <a:pt x="62780" y="62780"/>
                                </a:lnTo>
                                <a:lnTo>
                                  <a:pt x="62780" y="0"/>
                                </a:lnTo>
                                <a:lnTo>
                                  <a:pt x="0" y="0"/>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830" name="Rectangle 830"/>
                        <wps:cNvSpPr/>
                        <wps:spPr>
                          <a:xfrm>
                            <a:off x="1771472" y="2464562"/>
                            <a:ext cx="446632" cy="154840"/>
                          </a:xfrm>
                          <a:prstGeom prst="rect">
                            <a:avLst/>
                          </a:prstGeom>
                          <a:ln>
                            <a:noFill/>
                          </a:ln>
                        </wps:spPr>
                        <wps:txbx>
                          <w:txbxContent>
                            <w:p w14:paraId="77130A0A" w14:textId="77777777" w:rsidR="006E1A03" w:rsidRDefault="006E1A03">
                              <w:pPr>
                                <w:spacing w:after="160" w:line="259" w:lineRule="auto"/>
                                <w:ind w:left="0" w:right="0" w:firstLine="0"/>
                                <w:jc w:val="left"/>
                              </w:pPr>
                              <w:r>
                                <w:rPr>
                                  <w:color w:val="595959"/>
                                  <w:sz w:val="18"/>
                                </w:rPr>
                                <w:t>Bensiin</w:t>
                              </w:r>
                            </w:p>
                          </w:txbxContent>
                        </wps:txbx>
                        <wps:bodyPr horzOverflow="overflow" vert="horz" lIns="0" tIns="0" rIns="0" bIns="0" rtlCol="0">
                          <a:noAutofit/>
                        </wps:bodyPr>
                      </wps:wsp>
                      <wps:wsp>
                        <wps:cNvPr id="70338" name="Shape 70338"/>
                        <wps:cNvSpPr/>
                        <wps:spPr>
                          <a:xfrm>
                            <a:off x="2216099" y="2485857"/>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832" name="Shape 832"/>
                        <wps:cNvSpPr/>
                        <wps:spPr>
                          <a:xfrm>
                            <a:off x="2216099" y="2485857"/>
                            <a:ext cx="62780" cy="62780"/>
                          </a:xfrm>
                          <a:custGeom>
                            <a:avLst/>
                            <a:gdLst/>
                            <a:ahLst/>
                            <a:cxnLst/>
                            <a:rect l="0" t="0" r="0" b="0"/>
                            <a:pathLst>
                              <a:path w="62780" h="62780">
                                <a:moveTo>
                                  <a:pt x="0" y="62780"/>
                                </a:moveTo>
                                <a:lnTo>
                                  <a:pt x="62780" y="62780"/>
                                </a:lnTo>
                                <a:lnTo>
                                  <a:pt x="62780" y="0"/>
                                </a:lnTo>
                                <a:lnTo>
                                  <a:pt x="0" y="0"/>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833" name="Rectangle 833"/>
                        <wps:cNvSpPr/>
                        <wps:spPr>
                          <a:xfrm>
                            <a:off x="2306142" y="2464562"/>
                            <a:ext cx="332769" cy="154840"/>
                          </a:xfrm>
                          <a:prstGeom prst="rect">
                            <a:avLst/>
                          </a:prstGeom>
                          <a:ln>
                            <a:noFill/>
                          </a:ln>
                        </wps:spPr>
                        <wps:txbx>
                          <w:txbxContent>
                            <w:p w14:paraId="17720E25" w14:textId="77777777" w:rsidR="006E1A03" w:rsidRDefault="006E1A03">
                              <w:pPr>
                                <w:spacing w:after="160" w:line="259" w:lineRule="auto"/>
                                <w:ind w:left="0" w:right="0" w:firstLine="0"/>
                                <w:jc w:val="left"/>
                              </w:pPr>
                              <w:r>
                                <w:rPr>
                                  <w:color w:val="595959"/>
                                  <w:sz w:val="18"/>
                                </w:rPr>
                                <w:t>Diisel</w:t>
                              </w:r>
                            </w:p>
                          </w:txbxContent>
                        </wps:txbx>
                        <wps:bodyPr horzOverflow="overflow" vert="horz" lIns="0" tIns="0" rIns="0" bIns="0" rtlCol="0">
                          <a:noAutofit/>
                        </wps:bodyPr>
                      </wps:wsp>
                      <wps:wsp>
                        <wps:cNvPr id="70339" name="Shape 70339"/>
                        <wps:cNvSpPr/>
                        <wps:spPr>
                          <a:xfrm>
                            <a:off x="2665044" y="2485857"/>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835" name="Shape 835"/>
                        <wps:cNvSpPr/>
                        <wps:spPr>
                          <a:xfrm>
                            <a:off x="2665044" y="2485857"/>
                            <a:ext cx="62780" cy="62780"/>
                          </a:xfrm>
                          <a:custGeom>
                            <a:avLst/>
                            <a:gdLst/>
                            <a:ahLst/>
                            <a:cxnLst/>
                            <a:rect l="0" t="0" r="0" b="0"/>
                            <a:pathLst>
                              <a:path w="62780" h="62780">
                                <a:moveTo>
                                  <a:pt x="0" y="62780"/>
                                </a:moveTo>
                                <a:lnTo>
                                  <a:pt x="62780" y="62780"/>
                                </a:lnTo>
                                <a:lnTo>
                                  <a:pt x="62780" y="0"/>
                                </a:lnTo>
                                <a:lnTo>
                                  <a:pt x="0" y="0"/>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836" name="Rectangle 836"/>
                        <wps:cNvSpPr/>
                        <wps:spPr>
                          <a:xfrm>
                            <a:off x="2755087" y="2464562"/>
                            <a:ext cx="571591" cy="154840"/>
                          </a:xfrm>
                          <a:prstGeom prst="rect">
                            <a:avLst/>
                          </a:prstGeom>
                          <a:ln>
                            <a:noFill/>
                          </a:ln>
                        </wps:spPr>
                        <wps:txbx>
                          <w:txbxContent>
                            <w:p w14:paraId="38880345" w14:textId="77777777" w:rsidR="006E1A03" w:rsidRDefault="006E1A03">
                              <w:pPr>
                                <w:spacing w:after="160" w:line="259" w:lineRule="auto"/>
                                <w:ind w:left="0" w:right="0" w:firstLine="0"/>
                                <w:jc w:val="left"/>
                              </w:pPr>
                              <w:r>
                                <w:rPr>
                                  <w:color w:val="595959"/>
                                  <w:sz w:val="18"/>
                                </w:rPr>
                                <w:t>CNG/LPG</w:t>
                              </w:r>
                            </w:p>
                          </w:txbxContent>
                        </wps:txbx>
                        <wps:bodyPr horzOverflow="overflow" vert="horz" lIns="0" tIns="0" rIns="0" bIns="0" rtlCol="0">
                          <a:noAutofit/>
                        </wps:bodyPr>
                      </wps:wsp>
                      <wps:wsp>
                        <wps:cNvPr id="70340" name="Shape 70340"/>
                        <wps:cNvSpPr/>
                        <wps:spPr>
                          <a:xfrm>
                            <a:off x="3293694" y="2485857"/>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838" name="Shape 838"/>
                        <wps:cNvSpPr/>
                        <wps:spPr>
                          <a:xfrm>
                            <a:off x="3293694" y="2485857"/>
                            <a:ext cx="62780" cy="62780"/>
                          </a:xfrm>
                          <a:custGeom>
                            <a:avLst/>
                            <a:gdLst/>
                            <a:ahLst/>
                            <a:cxnLst/>
                            <a:rect l="0" t="0" r="0" b="0"/>
                            <a:pathLst>
                              <a:path w="62780" h="62780">
                                <a:moveTo>
                                  <a:pt x="0" y="62780"/>
                                </a:moveTo>
                                <a:lnTo>
                                  <a:pt x="62780" y="62780"/>
                                </a:lnTo>
                                <a:lnTo>
                                  <a:pt x="62780" y="0"/>
                                </a:lnTo>
                                <a:lnTo>
                                  <a:pt x="0" y="0"/>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839" name="Rectangle 839"/>
                        <wps:cNvSpPr/>
                        <wps:spPr>
                          <a:xfrm>
                            <a:off x="3383864" y="2464562"/>
                            <a:ext cx="433862" cy="154840"/>
                          </a:xfrm>
                          <a:prstGeom prst="rect">
                            <a:avLst/>
                          </a:prstGeom>
                          <a:ln>
                            <a:noFill/>
                          </a:ln>
                        </wps:spPr>
                        <wps:txbx>
                          <w:txbxContent>
                            <w:p w14:paraId="6F69ADAE" w14:textId="77777777" w:rsidR="006E1A03" w:rsidRDefault="006E1A03">
                              <w:pPr>
                                <w:spacing w:after="160" w:line="259" w:lineRule="auto"/>
                                <w:ind w:left="0" w:right="0" w:firstLine="0"/>
                                <w:jc w:val="left"/>
                              </w:pPr>
                              <w:r>
                                <w:rPr>
                                  <w:color w:val="595959"/>
                                  <w:sz w:val="18"/>
                                </w:rPr>
                                <w:t>elekter</w:t>
                              </w:r>
                            </w:p>
                          </w:txbxContent>
                        </wps:txbx>
                        <wps:bodyPr horzOverflow="overflow" vert="horz" lIns="0" tIns="0" rIns="0" bIns="0" rtlCol="0">
                          <a:noAutofit/>
                        </wps:bodyPr>
                      </wps:wsp>
                      <wps:wsp>
                        <wps:cNvPr id="70341" name="Shape 70341"/>
                        <wps:cNvSpPr/>
                        <wps:spPr>
                          <a:xfrm>
                            <a:off x="3819093" y="2485857"/>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841" name="Shape 841"/>
                        <wps:cNvSpPr/>
                        <wps:spPr>
                          <a:xfrm>
                            <a:off x="3819093" y="2485857"/>
                            <a:ext cx="62780" cy="62780"/>
                          </a:xfrm>
                          <a:custGeom>
                            <a:avLst/>
                            <a:gdLst/>
                            <a:ahLst/>
                            <a:cxnLst/>
                            <a:rect l="0" t="0" r="0" b="0"/>
                            <a:pathLst>
                              <a:path w="62780" h="62780">
                                <a:moveTo>
                                  <a:pt x="0" y="62780"/>
                                </a:moveTo>
                                <a:lnTo>
                                  <a:pt x="62780" y="62780"/>
                                </a:lnTo>
                                <a:lnTo>
                                  <a:pt x="62780" y="0"/>
                                </a:lnTo>
                                <a:lnTo>
                                  <a:pt x="0" y="0"/>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842" name="Rectangle 842"/>
                        <wps:cNvSpPr/>
                        <wps:spPr>
                          <a:xfrm>
                            <a:off x="3909390" y="2464562"/>
                            <a:ext cx="280475" cy="154840"/>
                          </a:xfrm>
                          <a:prstGeom prst="rect">
                            <a:avLst/>
                          </a:prstGeom>
                          <a:ln>
                            <a:noFill/>
                          </a:ln>
                        </wps:spPr>
                        <wps:txbx>
                          <w:txbxContent>
                            <w:p w14:paraId="56B8917E" w14:textId="77777777" w:rsidR="006E1A03" w:rsidRDefault="006E1A03">
                              <w:pPr>
                                <w:spacing w:after="160" w:line="259" w:lineRule="auto"/>
                                <w:ind w:left="0" w:right="0" w:firstLine="0"/>
                                <w:jc w:val="left"/>
                              </w:pPr>
                              <w:r>
                                <w:rPr>
                                  <w:color w:val="595959"/>
                                  <w:sz w:val="18"/>
                                </w:rPr>
                                <w:t>muu</w:t>
                              </w:r>
                            </w:p>
                          </w:txbxContent>
                        </wps:txbx>
                        <wps:bodyPr horzOverflow="overflow" vert="horz" lIns="0" tIns="0" rIns="0" bIns="0" rtlCol="0">
                          <a:noAutofit/>
                        </wps:bodyPr>
                      </wps:wsp>
                      <wps:wsp>
                        <wps:cNvPr id="843" name="Shape 843"/>
                        <wps:cNvSpPr/>
                        <wps:spPr>
                          <a:xfrm>
                            <a:off x="547065" y="0"/>
                            <a:ext cx="4661535" cy="2700655"/>
                          </a:xfrm>
                          <a:custGeom>
                            <a:avLst/>
                            <a:gdLst/>
                            <a:ahLst/>
                            <a:cxnLst/>
                            <a:rect l="0" t="0" r="0" b="0"/>
                            <a:pathLst>
                              <a:path w="4661535" h="2700655">
                                <a:moveTo>
                                  <a:pt x="0" y="2700655"/>
                                </a:moveTo>
                                <a:lnTo>
                                  <a:pt x="4661535" y="2700655"/>
                                </a:lnTo>
                                <a:lnTo>
                                  <a:pt x="4661535"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7DF65A95" id="Group 55595" o:spid="_x0000_s1026" style="width:410.15pt;height:214.15pt;mso-position-horizontal-relative:char;mso-position-vertical-relative:line" coordsize="52086,27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">
                <v:rect id="Rectangle 676" o:spid="_x0000_s1027" style="position:absolute;top:19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" filled="f" stroked="f">
                  <v:textbox inset="0,0,0,0">
                    <w:txbxContent>
                      <w:p w14:paraId="75CE3D3D" w14:textId="77777777" w:rsidR="006E1A03" w:rsidRDefault="006E1A03">
                        <w:pPr>
                          <w:spacing w:after="160" w:line="259" w:lineRule="auto"/>
                          <w:ind w:left="0" w:right="0" w:firstLine="0"/>
                          <w:jc w:val="left"/>
                        </w:pPr>
                        <w:r>
                          <w:t xml:space="preserve"> </w:t>
                        </w:r>
                      </w:p>
                    </w:txbxContent>
                  </v:textbox>
                </v:rect>
                <v:rect id="Rectangle 677" o:spid="_x0000_s1028" style="position:absolute;top:189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" filled="f" stroked="f">
                  <v:textbox inset="0,0,0,0">
                    <w:txbxContent>
                      <w:p w14:paraId="7D4FDEBD" w14:textId="77777777" w:rsidR="006E1A03" w:rsidRDefault="006E1A03">
                        <w:pPr>
                          <w:spacing w:after="160" w:line="259" w:lineRule="auto"/>
                          <w:ind w:left="0" w:right="0" w:firstLine="0"/>
                          <w:jc w:val="left"/>
                        </w:pPr>
                        <w:r>
                          <w:t xml:space="preserve"> </w:t>
                        </w:r>
                      </w:p>
                    </w:txbxContent>
                  </v:textbox>
                </v:rect>
                <v:rect id="Rectangle 678" o:spid="_x0000_s1029" style="position:absolute;top:360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" filled="f" stroked="f">
                  <v:textbox inset="0,0,0,0">
                    <w:txbxContent>
                      <w:p w14:paraId="196517AF" w14:textId="77777777" w:rsidR="006E1A03" w:rsidRDefault="006E1A03">
                        <w:pPr>
                          <w:spacing w:after="160" w:line="259" w:lineRule="auto"/>
                          <w:ind w:left="0" w:right="0" w:firstLine="0"/>
                          <w:jc w:val="left"/>
                        </w:pPr>
                        <w:r>
                          <w:t xml:space="preserve"> </w:t>
                        </w:r>
                      </w:p>
                    </w:txbxContent>
                  </v:textbox>
                </v:rect>
                <v:rect id="Rectangle 679" o:spid="_x0000_s1030" style="position:absolute;top:529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" filled="f" stroked="f">
                  <v:textbox inset="0,0,0,0">
                    <w:txbxContent>
                      <w:p w14:paraId="7ED13D51" w14:textId="77777777" w:rsidR="006E1A03" w:rsidRDefault="006E1A03">
                        <w:pPr>
                          <w:spacing w:after="160" w:line="259" w:lineRule="auto"/>
                          <w:ind w:left="0" w:right="0" w:firstLine="0"/>
                          <w:jc w:val="left"/>
                        </w:pPr>
                        <w:r>
                          <w:t xml:space="preserve"> </w:t>
                        </w:r>
                      </w:p>
                    </w:txbxContent>
                  </v:textbox>
                </v:rect>
                <v:rect id="Rectangle 680" o:spid="_x0000_s1031" style="position:absolute;top:700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" filled="f" stroked="f">
                  <v:textbox inset="0,0,0,0">
                    <w:txbxContent>
                      <w:p w14:paraId="3D23D5BD" w14:textId="77777777" w:rsidR="006E1A03" w:rsidRDefault="006E1A03">
                        <w:pPr>
                          <w:spacing w:after="160" w:line="259" w:lineRule="auto"/>
                          <w:ind w:left="0" w:right="0" w:firstLine="0"/>
                          <w:jc w:val="left"/>
                        </w:pPr>
                        <w:r>
                          <w:t xml:space="preserve"> </w:t>
                        </w:r>
                      </w:p>
                    </w:txbxContent>
                  </v:textbox>
                </v:rect>
                <v:rect id="Rectangle 681" o:spid="_x0000_s1032" style="position:absolute;top:871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" filled="f" stroked="f">
                  <v:textbox inset="0,0,0,0">
                    <w:txbxContent>
                      <w:p w14:paraId="728DC0DF" w14:textId="77777777" w:rsidR="006E1A03" w:rsidRDefault="006E1A03">
                        <w:pPr>
                          <w:spacing w:after="160" w:line="259" w:lineRule="auto"/>
                          <w:ind w:left="0" w:right="0" w:firstLine="0"/>
                          <w:jc w:val="left"/>
                        </w:pPr>
                        <w:r>
                          <w:t xml:space="preserve"> </w:t>
                        </w:r>
                      </w:p>
                    </w:txbxContent>
                  </v:textbox>
                </v:rect>
                <v:rect id="Rectangle 682" o:spid="_x0000_s1033" style="position:absolute;top:1041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" filled="f" stroked="f">
                  <v:textbox inset="0,0,0,0">
                    <w:txbxContent>
                      <w:p w14:paraId="36AED100" w14:textId="77777777" w:rsidR="006E1A03" w:rsidRDefault="006E1A03">
                        <w:pPr>
                          <w:spacing w:after="160" w:line="259" w:lineRule="auto"/>
                          <w:ind w:left="0" w:right="0" w:firstLine="0"/>
                          <w:jc w:val="left"/>
                        </w:pPr>
                        <w:r>
                          <w:t xml:space="preserve"> </w:t>
                        </w:r>
                      </w:p>
                    </w:txbxContent>
                  </v:textbox>
                </v:rect>
                <v:rect id="Rectangle 683" o:spid="_x0000_s1034" style="position:absolute;top:1212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" filled="f" stroked="f">
                  <v:textbox inset="0,0,0,0">
                    <w:txbxContent>
                      <w:p w14:paraId="46A28C02" w14:textId="77777777" w:rsidR="006E1A03" w:rsidRDefault="006E1A03">
                        <w:pPr>
                          <w:spacing w:after="160" w:line="259" w:lineRule="auto"/>
                          <w:ind w:left="0" w:right="0" w:firstLine="0"/>
                          <w:jc w:val="left"/>
                        </w:pPr>
                        <w:r>
                          <w:t xml:space="preserve"> </w:t>
                        </w:r>
                      </w:p>
                    </w:txbxContent>
                  </v:textbox>
                </v:rect>
                <v:rect id="Rectangle 684" o:spid="_x0000_s1035" style="position:absolute;top:13832;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" filled="f" stroked="f">
                  <v:textbox inset="0,0,0,0">
                    <w:txbxContent>
                      <w:p w14:paraId="4EC5781F" w14:textId="77777777" w:rsidR="006E1A03" w:rsidRDefault="006E1A03">
                        <w:pPr>
                          <w:spacing w:after="160" w:line="259" w:lineRule="auto"/>
                          <w:ind w:left="0" w:right="0" w:firstLine="0"/>
                          <w:jc w:val="left"/>
                        </w:pPr>
                        <w:r>
                          <w:t xml:space="preserve"> </w:t>
                        </w:r>
                      </w:p>
                    </w:txbxContent>
                  </v:textbox>
                </v:rect>
                <v:rect id="Rectangle 685" o:spid="_x0000_s1036" style="position:absolute;top:1553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" filled="f" stroked="f">
                  <v:textbox inset="0,0,0,0">
                    <w:txbxContent>
                      <w:p w14:paraId="34E606BD" w14:textId="77777777" w:rsidR="006E1A03" w:rsidRDefault="006E1A03">
                        <w:pPr>
                          <w:spacing w:after="160" w:line="259" w:lineRule="auto"/>
                          <w:ind w:left="0" w:right="0" w:firstLine="0"/>
                          <w:jc w:val="left"/>
                        </w:pPr>
                        <w:r>
                          <w:t xml:space="preserve"> </w:t>
                        </w:r>
                      </w:p>
                    </w:txbxContent>
                  </v:textbox>
                </v:rect>
                <v:rect id="Rectangle 686" o:spid="_x0000_s1037" style="position:absolute;top:1724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" filled="f" stroked="f">
                  <v:textbox inset="0,0,0,0">
                    <w:txbxContent>
                      <w:p w14:paraId="67F990F3" w14:textId="77777777" w:rsidR="006E1A03" w:rsidRDefault="006E1A03">
                        <w:pPr>
                          <w:spacing w:after="160" w:line="259" w:lineRule="auto"/>
                          <w:ind w:left="0" w:right="0" w:firstLine="0"/>
                          <w:jc w:val="left"/>
                        </w:pPr>
                        <w:r>
                          <w:t xml:space="preserve"> </w:t>
                        </w:r>
                      </w:p>
                    </w:txbxContent>
                  </v:textbox>
                </v:rect>
                <v:rect id="Rectangle 687" o:spid="_x0000_s1038" style="position:absolute;top:1895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" filled="f" stroked="f">
                  <v:textbox inset="0,0,0,0">
                    <w:txbxContent>
                      <w:p w14:paraId="21816FD8" w14:textId="77777777" w:rsidR="006E1A03" w:rsidRDefault="006E1A03">
                        <w:pPr>
                          <w:spacing w:after="160" w:line="259" w:lineRule="auto"/>
                          <w:ind w:left="0" w:right="0" w:firstLine="0"/>
                          <w:jc w:val="left"/>
                        </w:pPr>
                        <w:r>
                          <w:t xml:space="preserve"> </w:t>
                        </w:r>
                      </w:p>
                    </w:txbxContent>
                  </v:textbox>
                </v:rect>
                <v:rect id="Rectangle 688" o:spid="_x0000_s1039" style="position:absolute;top:20662;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" filled="f" stroked="f">
                  <v:textbox inset="0,0,0,0">
                    <w:txbxContent>
                      <w:p w14:paraId="5C724983" w14:textId="77777777" w:rsidR="006E1A03" w:rsidRDefault="006E1A03">
                        <w:pPr>
                          <w:spacing w:after="160" w:line="259" w:lineRule="auto"/>
                          <w:ind w:left="0" w:right="0" w:firstLine="0"/>
                          <w:jc w:val="left"/>
                        </w:pPr>
                        <w:r>
                          <w:t xml:space="preserve"> </w:t>
                        </w:r>
                      </w:p>
                    </w:txbxContent>
                  </v:textbox>
                </v:rect>
                <v:rect id="Rectangle 689" o:spid="_x0000_s1040" style="position:absolute;top:2235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" filled="f" stroked="f">
                  <v:textbox inset="0,0,0,0">
                    <w:txbxContent>
                      <w:p w14:paraId="36D1B65B" w14:textId="77777777" w:rsidR="006E1A03" w:rsidRDefault="006E1A03">
                        <w:pPr>
                          <w:spacing w:after="160" w:line="259" w:lineRule="auto"/>
                          <w:ind w:left="0" w:right="0" w:firstLine="0"/>
                          <w:jc w:val="left"/>
                        </w:pPr>
                        <w:r>
                          <w:t xml:space="preserve"> </w:t>
                        </w:r>
                      </w:p>
                    </w:txbxContent>
                  </v:textbox>
                </v:rect>
                <v:rect id="Rectangle 690" o:spid="_x0000_s1041" style="position:absolute;top:2406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" filled="f" stroked="f">
                  <v:textbox inset="0,0,0,0">
                    <w:txbxContent>
                      <w:p w14:paraId="083C9240" w14:textId="77777777" w:rsidR="006E1A03" w:rsidRDefault="006E1A03">
                        <w:pPr>
                          <w:spacing w:after="160" w:line="259" w:lineRule="auto"/>
                          <w:ind w:left="0" w:right="0" w:firstLine="0"/>
                          <w:jc w:val="left"/>
                        </w:pPr>
                        <w:r>
                          <w:t xml:space="preserve"> </w:t>
                        </w:r>
                      </w:p>
                    </w:txbxContent>
                  </v:textbox>
                </v:rect>
                <v:rect id="Rectangle 691" o:spid="_x0000_s1042" style="position:absolute;top:2576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" filled="f" stroked="f">
                  <v:textbox inset="0,0,0,0">
                    <w:txbxContent>
                      <w:p w14:paraId="5F372E00" w14:textId="77777777" w:rsidR="006E1A03" w:rsidRDefault="006E1A03">
                        <w:pPr>
                          <w:spacing w:after="160" w:line="259" w:lineRule="auto"/>
                          <w:ind w:left="0" w:right="0" w:firstLine="0"/>
                          <w:jc w:val="left"/>
                        </w:pPr>
                        <w:r>
                          <w:t xml:space="preserve"> </w:t>
                        </w:r>
                      </w:p>
                    </w:txbxContent>
                  </v:textbox>
                </v:rect>
                <v:shape id="Shape 790" o:spid="_x0000_s1043" style="position:absolute;left:28777;top:2903;width:9148;height:17679;visibility:visible;mso-wrap-style:square;v-text-anchor:top" coordsize="914781,176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" path="m,c505206,,914781,409575,914781,914654v,377952,-232410,717042,-584962,853313l,914654,,xe" fillcolor="#5b9bd5" stroked="f" strokeweight="0">
                  <v:stroke miterlimit="83231f" joinstyle="miter"/>
                  <v:path arrowok="t" textboxrect="0,0,914781,1767967"/>
                </v:shape>
                <v:shape id="Shape 791" o:spid="_x0000_s1044" style="position:absolute;left:28777;top:2903;width:9148;height:17679;visibility:visible;mso-wrap-style:square;v-text-anchor:top" coordsize="914781,176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" path="m,c505206,,914781,409575,914781,914654v,377952,-232410,717042,-584962,853313l,914654,,xe" filled="f" strokecolor="white" strokeweight="1.5pt">
                  <v:path arrowok="t" textboxrect="0,0,914781,1767967"/>
                </v:shape>
                <v:shape id="Shape 792" o:spid="_x0000_s1045" style="position:absolute;left:18424;top:3030;width:13651;height:19374;visibility:visible;mso-wrap-style:square;v-text-anchor:top" coordsize="1365123,19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" path="m883539,r151765,901954l1365123,1755267c893953,1937385,364236,1702943,182118,1231773,,760603,234315,230887,705612,48768,763143,26543,822706,10161,883539,xe" fillcolor="#ed7d31" stroked="f" strokeweight="0">
                  <v:path arrowok="t" textboxrect="0,0,1365123,1937385"/>
                </v:shape>
                <v:shape id="Shape 793" o:spid="_x0000_s1046" style="position:absolute;left:18424;top:3030;width:13651;height:19374;visibility:visible;mso-wrap-style:square;v-text-anchor:top" coordsize="1365123,19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" path="m1365123,1755267c893953,1937385,364236,1702943,182118,1231773,,760603,234315,230887,705612,48768,763143,26543,822706,10161,883539,r151765,901954l1365123,1755267xe" filled="f" strokecolor="white" strokeweight="1.5pt">
                  <v:path arrowok="t" textboxrect="0,0,1365123,1937385"/>
                </v:shape>
                <v:shape id="Shape 794" o:spid="_x0000_s1047" style="position:absolute;left:27260;top:2992;width:1517;height:9057;visibility:visible;mso-wrap-style:square;v-text-anchor:top" coordsize="151765,905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" path="m24511,l151765,905764,,3810c8128,2413,16256,1143,24511,xe" fillcolor="#a5a5a5" stroked="f" strokeweight="0">
                  <v:path arrowok="t" textboxrect="0,0,151765,905764"/>
                </v:shape>
                <v:shape id="Shape 795" o:spid="_x0000_s1048" style="position:absolute;left:27260;top:2992;width:1517;height:9057;visibility:visible;mso-wrap-style:square;v-text-anchor:top" coordsize="151765,905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" path="m,3810c8128,2413,16256,1143,24511,l151765,905764,,3810xe" filled="f" strokecolor="white" strokeweight="1.5pt">
                  <v:path arrowok="t" textboxrect="0,0,151765,905764"/>
                </v:shape>
                <v:shape id="Shape 796" o:spid="_x0000_s1049" style="position:absolute;left:27505;top:2956;width:1272;height:9093;visibility:visible;mso-wrap-style:square;v-text-anchor:top" coordsize="127254,90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" path="m28702,r98552,909320l,3556c9525,2159,19177,1015,28702,xe" fillcolor="#ffc000" stroked="f" strokeweight="0">
                  <v:path arrowok="t" textboxrect="0,0,127254,909320"/>
                </v:shape>
                <v:shape id="Shape 797" o:spid="_x0000_s1050" style="position:absolute;left:27505;top:2956;width:1272;height:9093;visibility:visible;mso-wrap-style:square;v-text-anchor:top" coordsize="127254,90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" path="m,3556c9525,2159,19177,1015,28702,r98552,909320l,3556xe" filled="f" strokecolor="white" strokeweight="1.5pt">
                  <v:path arrowok="t" textboxrect="0,0,127254,909320"/>
                </v:shape>
                <v:shape id="Shape 798" o:spid="_x0000_s1051" style="position:absolute;left:27792;top:2903;width:985;height:9146;visibility:visible;mso-wrap-style:square;v-text-anchor:top" coordsize="98552,914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" path="m98552,r,914654l,5335c32766,1778,65659,,98552,xe" fillcolor="#4472c4" stroked="f" strokeweight="0">
                  <v:path arrowok="t" textboxrect="0,0,98552,914654"/>
                </v:shape>
                <v:shape id="Shape 799" o:spid="_x0000_s1052" style="position:absolute;left:27792;top:2903;width:985;height:9146;visibility:visible;mso-wrap-style:square;v-text-anchor:top" coordsize="98552,914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" path="m,5335c32766,1778,65659,,98552,r,914654l,5335xe" filled="f" strokecolor="white" strokeweight="1.5pt">
                  <v:path arrowok="t" textboxrect="0,0,98552,914654"/>
                </v:shape>
                <v:shape id="Shape 800" o:spid="_x0000_s1053" style="position:absolute;left:24482;top:2482;width:2899;height:527;visibility:visible;mso-wrap-style:square;v-text-anchor:top" coordsize="289941,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" path="m289941,52705l56896,,,e" filled="f" strokecolor="#a6a6a6">
                  <v:path arrowok="t" textboxrect="0,0,289941,52705"/>
                </v:shape>
                <v:shape id="Shape 801" o:spid="_x0000_s1054" style="position:absolute;left:27648;top:1870;width:0;height:1103;visibility:visible;mso-wrap-style:square;v-text-anchor:top" coordsize="0,110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" path="m,110237l,e" filled="f" strokecolor="#a6a6a6">
                  <v:path arrowok="t" textboxrect="0,0,0,110237"/>
                </v:shape>
                <v:shape id="Shape 802" o:spid="_x0000_s1055" style="position:absolute;left:28284;top:2603;width:2473;height:312;visibility:visible;mso-wrap-style:square;v-text-anchor:top" coordsize="247269,3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" path="m,31242l190246,r57023,e" filled="f" strokecolor="#a6a6a6">
                  <v:path arrowok="t" textboxrect="0,0,247269,31242"/>
                </v:shape>
                <v:rect id="Rectangle 803" o:spid="_x0000_s1056" style="position:absolute;left:38704;top:8845;width:44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" filled="f" stroked="f">
                  <v:textbox inset="0,0,0,0">
                    <w:txbxContent>
                      <w:p w14:paraId="282EBE97" w14:textId="77777777" w:rsidR="006E1A03" w:rsidRDefault="006E1A03">
                        <w:pPr>
                          <w:spacing w:after="160" w:line="259" w:lineRule="auto"/>
                          <w:ind w:left="0" w:right="0" w:firstLine="0"/>
                          <w:jc w:val="left"/>
                        </w:pPr>
                        <w:r>
                          <w:rPr>
                            <w:color w:val="404040"/>
                            <w:sz w:val="18"/>
                          </w:rPr>
                          <w:t>Bensiin</w:t>
                        </w:r>
                      </w:p>
                    </w:txbxContent>
                  </v:textbox>
                </v:rect>
                <v:rect id="Rectangle 804" o:spid="_x0000_s1057" style="position:absolute;left:42041;top:8845;width:74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" filled="f" stroked="f">
                  <v:textbox inset="0,0,0,0">
                    <w:txbxContent>
                      <w:p w14:paraId="09349FF7" w14:textId="77777777" w:rsidR="006E1A03" w:rsidRDefault="006E1A03">
                        <w:pPr>
                          <w:spacing w:after="160" w:line="259" w:lineRule="auto"/>
                          <w:ind w:left="0" w:right="0" w:firstLine="0"/>
                          <w:jc w:val="left"/>
                        </w:pPr>
                        <w:r>
                          <w:rPr>
                            <w:color w:val="404040"/>
                            <w:sz w:val="18"/>
                          </w:rPr>
                          <w:t xml:space="preserve">; </w:t>
                        </w:r>
                      </w:p>
                    </w:txbxContent>
                  </v:textbox>
                </v:rect>
                <v:rect id="Rectangle 805" o:spid="_x0000_s1058" style="position:absolute;left:42635;top:8845;width:462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" filled="f" stroked="f">
                  <v:textbox inset="0,0,0,0">
                    <w:txbxContent>
                      <w:p w14:paraId="11895A5C" w14:textId="77777777" w:rsidR="006E1A03" w:rsidRDefault="006E1A03">
                        <w:pPr>
                          <w:spacing w:after="160" w:line="259" w:lineRule="auto"/>
                          <w:ind w:left="0" w:right="0" w:firstLine="0"/>
                          <w:jc w:val="left"/>
                        </w:pPr>
                        <w:r>
                          <w:rPr>
                            <w:color w:val="404040"/>
                            <w:sz w:val="18"/>
                          </w:rPr>
                          <w:t>302329</w:t>
                        </w:r>
                      </w:p>
                    </w:txbxContent>
                  </v:textbox>
                </v:rect>
                <v:rect id="Rectangle 806" o:spid="_x0000_s1059" style="position:absolute;left:46110;top:8845;width:74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" filled="f" stroked="f">
                  <v:textbox inset="0,0,0,0">
                    <w:txbxContent>
                      <w:p w14:paraId="375FDE1F" w14:textId="77777777" w:rsidR="006E1A03" w:rsidRDefault="006E1A03">
                        <w:pPr>
                          <w:spacing w:after="160" w:line="259" w:lineRule="auto"/>
                          <w:ind w:left="0" w:right="0" w:firstLine="0"/>
                          <w:jc w:val="left"/>
                        </w:pPr>
                        <w:r>
                          <w:rPr>
                            <w:color w:val="404040"/>
                            <w:sz w:val="18"/>
                          </w:rPr>
                          <w:t xml:space="preserve">; </w:t>
                        </w:r>
                      </w:p>
                    </w:txbxContent>
                  </v:textbox>
                </v:rect>
                <v:rect id="Rectangle 54296" o:spid="_x0000_s1060" style="position:absolute;left:41569;top:10245;width:1543;height:1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" filled="f" stroked="f">
                  <v:textbox inset="0,0,0,0">
                    <w:txbxContent>
                      <w:p w14:paraId="69800A00" w14:textId="77777777" w:rsidR="006E1A03" w:rsidRDefault="006E1A03">
                        <w:pPr>
                          <w:spacing w:after="160" w:line="259" w:lineRule="auto"/>
                          <w:ind w:left="0" w:right="0" w:firstLine="0"/>
                          <w:jc w:val="left"/>
                        </w:pPr>
                        <w:r>
                          <w:rPr>
                            <w:color w:val="404040"/>
                            <w:sz w:val="18"/>
                          </w:rPr>
                          <w:t>44</w:t>
                        </w:r>
                      </w:p>
                    </w:txbxContent>
                  </v:textbox>
                </v:rect>
                <v:rect id="Rectangle 54297" o:spid="_x0000_s1061" style="position:absolute;left:42727;top:10245;width:1090;height:1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" filled="f" stroked="f">
                  <v:textbox inset="0,0,0,0">
                    <w:txbxContent>
                      <w:p w14:paraId="2ABB2FFC" w14:textId="77777777" w:rsidR="006E1A03" w:rsidRDefault="006E1A03">
                        <w:pPr>
                          <w:spacing w:after="160" w:line="259" w:lineRule="auto"/>
                          <w:ind w:left="0" w:right="0" w:firstLine="0"/>
                          <w:jc w:val="left"/>
                        </w:pPr>
                        <w:r>
                          <w:rPr>
                            <w:color w:val="404040"/>
                            <w:sz w:val="18"/>
                          </w:rPr>
                          <w:t>%</w:t>
                        </w:r>
                      </w:p>
                    </w:txbxContent>
                  </v:textbox>
                </v:rect>
                <v:rect id="Rectangle 808" o:spid="_x0000_s1062" style="position:absolute;left:12204;top:13840;width:330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" filled="f" stroked="f">
                  <v:textbox inset="0,0,0,0">
                    <w:txbxContent>
                      <w:p w14:paraId="4DABAC54" w14:textId="77777777" w:rsidR="006E1A03" w:rsidRDefault="006E1A03">
                        <w:pPr>
                          <w:spacing w:after="160" w:line="259" w:lineRule="auto"/>
                          <w:ind w:left="0" w:right="0" w:firstLine="0"/>
                          <w:jc w:val="left"/>
                        </w:pPr>
                        <w:r>
                          <w:rPr>
                            <w:color w:val="404040"/>
                            <w:sz w:val="18"/>
                          </w:rPr>
                          <w:t>Diisel</w:t>
                        </w:r>
                      </w:p>
                    </w:txbxContent>
                  </v:textbox>
                </v:rect>
                <v:rect id="Rectangle 809" o:spid="_x0000_s1063" style="position:absolute;left:14688;top:13840;width:74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" filled="f" stroked="f">
                  <v:textbox inset="0,0,0,0">
                    <w:txbxContent>
                      <w:p w14:paraId="48C0E517" w14:textId="77777777" w:rsidR="006E1A03" w:rsidRDefault="006E1A03">
                        <w:pPr>
                          <w:spacing w:after="160" w:line="259" w:lineRule="auto"/>
                          <w:ind w:left="0" w:right="0" w:firstLine="0"/>
                          <w:jc w:val="left"/>
                        </w:pPr>
                        <w:r>
                          <w:rPr>
                            <w:color w:val="404040"/>
                            <w:sz w:val="18"/>
                          </w:rPr>
                          <w:t xml:space="preserve">; </w:t>
                        </w:r>
                      </w:p>
                    </w:txbxContent>
                  </v:textbox>
                </v:rect>
                <v:rect id="Rectangle 810" o:spid="_x0000_s1064" style="position:absolute;left:15267;top:13840;width:462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" filled="f" stroked="f">
                  <v:textbox inset="0,0,0,0">
                    <w:txbxContent>
                      <w:p w14:paraId="40A423A0" w14:textId="77777777" w:rsidR="006E1A03" w:rsidRDefault="006E1A03">
                        <w:pPr>
                          <w:spacing w:after="160" w:line="259" w:lineRule="auto"/>
                          <w:ind w:left="0" w:right="0" w:firstLine="0"/>
                          <w:jc w:val="left"/>
                        </w:pPr>
                        <w:r>
                          <w:rPr>
                            <w:color w:val="404040"/>
                            <w:sz w:val="18"/>
                          </w:rPr>
                          <w:t>364571</w:t>
                        </w:r>
                      </w:p>
                    </w:txbxContent>
                  </v:textbox>
                </v:rect>
                <v:rect id="Rectangle 811" o:spid="_x0000_s1065" style="position:absolute;left:18742;top:13840;width:74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" filled="f" stroked="f">
                  <v:textbox inset="0,0,0,0">
                    <w:txbxContent>
                      <w:p w14:paraId="7CBD1ED4" w14:textId="77777777" w:rsidR="006E1A03" w:rsidRDefault="006E1A03">
                        <w:pPr>
                          <w:spacing w:after="160" w:line="259" w:lineRule="auto"/>
                          <w:ind w:left="0" w:right="0" w:firstLine="0"/>
                          <w:jc w:val="left"/>
                        </w:pPr>
                        <w:r>
                          <w:rPr>
                            <w:color w:val="404040"/>
                            <w:sz w:val="18"/>
                          </w:rPr>
                          <w:t xml:space="preserve">; </w:t>
                        </w:r>
                      </w:p>
                    </w:txbxContent>
                  </v:textbox>
                </v:rect>
                <v:rect id="Rectangle 54299" o:spid="_x0000_s1066" style="position:absolute;left:15800;top:15242;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" filled="f" stroked="f">
                  <v:textbox inset="0,0,0,0">
                    <w:txbxContent>
                      <w:p w14:paraId="0ECC7107" w14:textId="77777777" w:rsidR="006E1A03" w:rsidRDefault="006E1A03">
                        <w:pPr>
                          <w:spacing w:after="160" w:line="259" w:lineRule="auto"/>
                          <w:ind w:left="0" w:right="0" w:firstLine="0"/>
                          <w:jc w:val="left"/>
                        </w:pPr>
                        <w:r>
                          <w:rPr>
                            <w:color w:val="404040"/>
                            <w:sz w:val="18"/>
                          </w:rPr>
                          <w:t>%</w:t>
                        </w:r>
                      </w:p>
                    </w:txbxContent>
                  </v:textbox>
                </v:rect>
                <v:rect id="Rectangle 54298" o:spid="_x0000_s1067" style="position:absolute;left:14642;top:15242;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" filled="f" stroked="f">
                  <v:textbox inset="0,0,0,0">
                    <w:txbxContent>
                      <w:p w14:paraId="58A5F1A8" w14:textId="77777777" w:rsidR="006E1A03" w:rsidRDefault="006E1A03">
                        <w:pPr>
                          <w:spacing w:after="160" w:line="259" w:lineRule="auto"/>
                          <w:ind w:left="0" w:right="0" w:firstLine="0"/>
                          <w:jc w:val="left"/>
                        </w:pPr>
                        <w:r>
                          <w:rPr>
                            <w:color w:val="404040"/>
                            <w:sz w:val="18"/>
                          </w:rPr>
                          <w:t>53</w:t>
                        </w:r>
                      </w:p>
                    </w:txbxContent>
                  </v:textbox>
                </v:rect>
                <v:rect id="Rectangle 813" o:spid="_x0000_s1068" style="position:absolute;left:16806;top:1624;width:571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7JOxAAAANwAAAAPAAAAZHJzL2Rvd25yZXYueG1sRI9Bi8Iw&#10;FITvgv8hPGFvmrrC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PrPsk7EAAAA3AAAAA8A&#10;AAAAAAAAAAAAAAAABwIAAGRycy9kb3ducmV2LnhtbFBLBQYAAAAAAwADALcAAAD4AgAAAAA=&#10;" filled="f" stroked="f">
                  <v:textbox inset="0,0,0,0">
                    <w:txbxContent>
                      <w:p w14:paraId="0B304BA2" w14:textId="77777777" w:rsidR="006E1A03" w:rsidRDefault="006E1A03">
                        <w:pPr>
                          <w:spacing w:after="160" w:line="259" w:lineRule="auto"/>
                          <w:ind w:left="0" w:right="0" w:firstLine="0"/>
                          <w:jc w:val="left"/>
                        </w:pPr>
                        <w:r>
                          <w:rPr>
                            <w:color w:val="404040"/>
                            <w:sz w:val="18"/>
                          </w:rPr>
                          <w:t>CNG/LPG</w:t>
                        </w:r>
                      </w:p>
                    </w:txbxContent>
                  </v:textbox>
                </v:rect>
                <v:rect id="Rectangle 814" o:spid="_x0000_s1069" style="position:absolute;left:21104;top:1624;width:74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io6xAAAANwAAAAPAAAAZHJzL2Rvd25yZXYueG1sRI9Bi8Iw&#10;FITvgv8hPGFvmrrI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HUmKjrEAAAA3AAAAA8A&#10;AAAAAAAAAAAAAAAABwIAAGRycy9kb3ducmV2LnhtbFBLBQYAAAAAAwADALcAAAD4AgAAAAA=&#10;" filled="f" stroked="f">
                  <v:textbox inset="0,0,0,0">
                    <w:txbxContent>
                      <w:p w14:paraId="59F99CAB" w14:textId="77777777" w:rsidR="006E1A03" w:rsidRDefault="006E1A03">
                        <w:pPr>
                          <w:spacing w:after="160" w:line="259" w:lineRule="auto"/>
                          <w:ind w:left="0" w:right="0" w:firstLine="0"/>
                          <w:jc w:val="left"/>
                        </w:pPr>
                        <w:r>
                          <w:rPr>
                            <w:color w:val="404040"/>
                            <w:sz w:val="18"/>
                          </w:rPr>
                          <w:t xml:space="preserve">; </w:t>
                        </w:r>
                      </w:p>
                    </w:txbxContent>
                  </v:textbox>
                </v:rect>
                <v:rect id="Rectangle 815" o:spid="_x0000_s1070" style="position:absolute;left:21668;top:1624;width:30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o+hxAAAANwAAAAPAAAAZHJzL2Rvd25yZXYueG1sRI9Bi8Iw&#10;FITvgv8hPGFvmrrg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Bpqj6HEAAAA3AAAAA8A&#10;AAAAAAAAAAAAAAAABwIAAGRycy9kb3ducmV2LnhtbFBLBQYAAAAAAwADALcAAAD4AgAAAAA=&#10;" filled="f" stroked="f">
                  <v:textbox inset="0,0,0,0">
                    <w:txbxContent>
                      <w:p w14:paraId="027F3B0E" w14:textId="77777777" w:rsidR="006E1A03" w:rsidRDefault="006E1A03">
                        <w:pPr>
                          <w:spacing w:after="160" w:line="259" w:lineRule="auto"/>
                          <w:ind w:left="0" w:right="0" w:firstLine="0"/>
                          <w:jc w:val="left"/>
                        </w:pPr>
                        <w:r>
                          <w:rPr>
                            <w:color w:val="404040"/>
                            <w:sz w:val="18"/>
                          </w:rPr>
                          <w:t>2955</w:t>
                        </w:r>
                      </w:p>
                    </w:txbxContent>
                  </v:textbox>
                </v:rect>
                <v:rect id="Rectangle 816" o:spid="_x0000_s1071" style="position:absolute;left:23984;top:1624;width:74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" filled="f" stroked="f">
                  <v:textbox inset="0,0,0,0">
                    <w:txbxContent>
                      <w:p w14:paraId="0CC5C367" w14:textId="77777777" w:rsidR="006E1A03" w:rsidRDefault="006E1A03">
                        <w:pPr>
                          <w:spacing w:after="160" w:line="259" w:lineRule="auto"/>
                          <w:ind w:left="0" w:right="0" w:firstLine="0"/>
                          <w:jc w:val="left"/>
                        </w:pPr>
                        <w:r>
                          <w:rPr>
                            <w:color w:val="404040"/>
                            <w:sz w:val="18"/>
                          </w:rPr>
                          <w:t xml:space="preserve">; </w:t>
                        </w:r>
                      </w:p>
                    </w:txbxContent>
                  </v:textbox>
                </v:rect>
                <v:rect id="Rectangle 54294" o:spid="_x0000_s1072" style="position:absolute;left:19854;top:3026;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" filled="f" stroked="f">
                  <v:textbox inset="0,0,0,0">
                    <w:txbxContent>
                      <w:p w14:paraId="2690F94A" w14:textId="77777777" w:rsidR="006E1A03" w:rsidRDefault="006E1A03">
                        <w:pPr>
                          <w:spacing w:after="160" w:line="259" w:lineRule="auto"/>
                          <w:ind w:left="0" w:right="0" w:firstLine="0"/>
                          <w:jc w:val="left"/>
                        </w:pPr>
                        <w:r>
                          <w:rPr>
                            <w:color w:val="404040"/>
                            <w:sz w:val="18"/>
                          </w:rPr>
                          <w:t>0</w:t>
                        </w:r>
                      </w:p>
                    </w:txbxContent>
                  </v:textbox>
                </v:rect>
                <v:rect id="Rectangle 54295" o:spid="_x0000_s1073" style="position:absolute;left:20433;top:3026;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" filled="f" stroked="f">
                  <v:textbox inset="0,0,0,0">
                    <w:txbxContent>
                      <w:p w14:paraId="125D92D8" w14:textId="77777777" w:rsidR="006E1A03" w:rsidRDefault="006E1A03">
                        <w:pPr>
                          <w:spacing w:after="160" w:line="259" w:lineRule="auto"/>
                          <w:ind w:left="0" w:right="0" w:firstLine="0"/>
                          <w:jc w:val="left"/>
                        </w:pPr>
                        <w:r>
                          <w:rPr>
                            <w:color w:val="404040"/>
                            <w:sz w:val="18"/>
                          </w:rPr>
                          <w:t>%</w:t>
                        </w:r>
                      </w:p>
                    </w:txbxContent>
                  </v:textbox>
                </v:rect>
                <v:rect id="Rectangle 818" o:spid="_x0000_s1074" style="position:absolute;left:24433;top:633;width:432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" filled="f" stroked="f">
                  <v:textbox inset="0,0,0,0">
                    <w:txbxContent>
                      <w:p w14:paraId="1D099A0A" w14:textId="77777777" w:rsidR="006E1A03" w:rsidRDefault="006E1A03">
                        <w:pPr>
                          <w:spacing w:after="160" w:line="259" w:lineRule="auto"/>
                          <w:ind w:left="0" w:right="0" w:firstLine="0"/>
                          <w:jc w:val="left"/>
                        </w:pPr>
                        <w:r>
                          <w:rPr>
                            <w:color w:val="404040"/>
                            <w:sz w:val="18"/>
                          </w:rPr>
                          <w:t>elekter</w:t>
                        </w:r>
                      </w:p>
                    </w:txbxContent>
                  </v:textbox>
                </v:rect>
                <v:rect id="Rectangle 819" o:spid="_x0000_s1075" style="position:absolute;left:27679;top:633;width:74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" filled="f" stroked="f">
                  <v:textbox inset="0,0,0,0">
                    <w:txbxContent>
                      <w:p w14:paraId="57BEEA09" w14:textId="77777777" w:rsidR="006E1A03" w:rsidRDefault="006E1A03">
                        <w:pPr>
                          <w:spacing w:after="160" w:line="259" w:lineRule="auto"/>
                          <w:ind w:left="0" w:right="0" w:firstLine="0"/>
                          <w:jc w:val="left"/>
                        </w:pPr>
                        <w:r>
                          <w:rPr>
                            <w:color w:val="404040"/>
                            <w:sz w:val="18"/>
                          </w:rPr>
                          <w:t xml:space="preserve">; </w:t>
                        </w:r>
                      </w:p>
                    </w:txbxContent>
                  </v:textbox>
                </v:rect>
                <v:rect id="Rectangle 820" o:spid="_x0000_s1076" style="position:absolute;left:28273;top:633;width:308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" filled="f" stroked="f">
                  <v:textbox inset="0,0,0,0">
                    <w:txbxContent>
                      <w:p w14:paraId="7AEE8842" w14:textId="77777777" w:rsidR="006E1A03" w:rsidRDefault="006E1A03">
                        <w:pPr>
                          <w:spacing w:after="160" w:line="259" w:lineRule="auto"/>
                          <w:ind w:left="0" w:right="0" w:firstLine="0"/>
                          <w:jc w:val="left"/>
                        </w:pPr>
                        <w:r>
                          <w:rPr>
                            <w:color w:val="404040"/>
                            <w:sz w:val="18"/>
                          </w:rPr>
                          <w:t>3458</w:t>
                        </w:r>
                      </w:p>
                    </w:txbxContent>
                  </v:textbox>
                </v:rect>
                <v:rect id="Rectangle 821" o:spid="_x0000_s1077" style="position:absolute;left:30589;top:633;width:74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" filled="f" stroked="f">
                  <v:textbox inset="0,0,0,0">
                    <w:txbxContent>
                      <w:p w14:paraId="715A621B" w14:textId="77777777" w:rsidR="006E1A03" w:rsidRDefault="006E1A03">
                        <w:pPr>
                          <w:spacing w:after="160" w:line="259" w:lineRule="auto"/>
                          <w:ind w:left="0" w:right="0" w:firstLine="0"/>
                          <w:jc w:val="left"/>
                        </w:pPr>
                        <w:r>
                          <w:rPr>
                            <w:color w:val="404040"/>
                            <w:sz w:val="18"/>
                          </w:rPr>
                          <w:t xml:space="preserve">; </w:t>
                        </w:r>
                      </w:p>
                    </w:txbxContent>
                  </v:textbox>
                </v:rect>
                <v:rect id="Rectangle 54289" o:spid="_x0000_s1078" style="position:absolute;left:31153;top:633;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" filled="f" stroked="f">
                  <v:textbox inset="0,0,0,0">
                    <w:txbxContent>
                      <w:p w14:paraId="4EAB462E" w14:textId="77777777" w:rsidR="006E1A03" w:rsidRDefault="006E1A03">
                        <w:pPr>
                          <w:spacing w:after="160" w:line="259" w:lineRule="auto"/>
                          <w:ind w:left="0" w:right="0" w:firstLine="0"/>
                          <w:jc w:val="left"/>
                        </w:pPr>
                        <w:r>
                          <w:rPr>
                            <w:color w:val="404040"/>
                            <w:sz w:val="18"/>
                          </w:rPr>
                          <w:t>1</w:t>
                        </w:r>
                      </w:p>
                    </w:txbxContent>
                  </v:textbox>
                </v:rect>
                <v:rect id="Rectangle 54290" o:spid="_x0000_s1079" style="position:absolute;left:31732;top:633;width:108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" filled="f" stroked="f">
                  <v:textbox inset="0,0,0,0">
                    <w:txbxContent>
                      <w:p w14:paraId="52B7F73A" w14:textId="77777777" w:rsidR="006E1A03" w:rsidRDefault="006E1A03">
                        <w:pPr>
                          <w:spacing w:after="160" w:line="259" w:lineRule="auto"/>
                          <w:ind w:left="0" w:right="0" w:firstLine="0"/>
                          <w:jc w:val="left"/>
                        </w:pPr>
                        <w:r>
                          <w:rPr>
                            <w:color w:val="404040"/>
                            <w:sz w:val="18"/>
                          </w:rPr>
                          <w:t>%</w:t>
                        </w:r>
                      </w:p>
                    </w:txbxContent>
                  </v:textbox>
                </v:rect>
                <v:rect id="Rectangle 823" o:spid="_x0000_s1080" style="position:absolute;left:30946;top:1741;width:2806;height:1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" filled="f" stroked="f">
                  <v:textbox inset="0,0,0,0">
                    <w:txbxContent>
                      <w:p w14:paraId="33309776" w14:textId="77777777" w:rsidR="006E1A03" w:rsidRDefault="006E1A03">
                        <w:pPr>
                          <w:spacing w:after="160" w:line="259" w:lineRule="auto"/>
                          <w:ind w:left="0" w:right="0" w:firstLine="0"/>
                          <w:jc w:val="left"/>
                        </w:pPr>
                        <w:r>
                          <w:rPr>
                            <w:color w:val="404040"/>
                            <w:sz w:val="18"/>
                          </w:rPr>
                          <w:t>muu</w:t>
                        </w:r>
                      </w:p>
                    </w:txbxContent>
                  </v:textbox>
                </v:rect>
                <v:rect id="Rectangle 824" o:spid="_x0000_s1081" style="position:absolute;left:33049;top:1741;width:750;height:1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" filled="f" stroked="f">
                  <v:textbox inset="0,0,0,0">
                    <w:txbxContent>
                      <w:p w14:paraId="361F734A" w14:textId="77777777" w:rsidR="006E1A03" w:rsidRDefault="006E1A03">
                        <w:pPr>
                          <w:spacing w:after="160" w:line="259" w:lineRule="auto"/>
                          <w:ind w:left="0" w:right="0" w:firstLine="0"/>
                          <w:jc w:val="left"/>
                        </w:pPr>
                        <w:r>
                          <w:rPr>
                            <w:color w:val="404040"/>
                            <w:sz w:val="18"/>
                          </w:rPr>
                          <w:t xml:space="preserve">; </w:t>
                        </w:r>
                      </w:p>
                    </w:txbxContent>
                  </v:textbox>
                </v:rect>
                <v:rect id="Rectangle 825" o:spid="_x0000_s1082" style="position:absolute;left:33629;top:1741;width:3853;height:1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" filled="f" stroked="f">
                  <v:textbox inset="0,0,0,0">
                    <w:txbxContent>
                      <w:p w14:paraId="0424451B" w14:textId="77777777" w:rsidR="006E1A03" w:rsidRDefault="006E1A03">
                        <w:pPr>
                          <w:spacing w:after="160" w:line="259" w:lineRule="auto"/>
                          <w:ind w:left="0" w:right="0" w:firstLine="0"/>
                          <w:jc w:val="left"/>
                        </w:pPr>
                        <w:r>
                          <w:rPr>
                            <w:color w:val="404040"/>
                            <w:sz w:val="18"/>
                          </w:rPr>
                          <w:t>11771</w:t>
                        </w:r>
                      </w:p>
                    </w:txbxContent>
                  </v:textbox>
                </v:rect>
                <v:rect id="Rectangle 826" o:spid="_x0000_s1083" style="position:absolute;left:36527;top:1741;width:750;height:1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" filled="f" stroked="f">
                  <v:textbox inset="0,0,0,0">
                    <w:txbxContent>
                      <w:p w14:paraId="70EC3B6D" w14:textId="77777777" w:rsidR="006E1A03" w:rsidRDefault="006E1A03">
                        <w:pPr>
                          <w:spacing w:after="160" w:line="259" w:lineRule="auto"/>
                          <w:ind w:left="0" w:right="0" w:firstLine="0"/>
                          <w:jc w:val="left"/>
                        </w:pPr>
                        <w:r>
                          <w:rPr>
                            <w:color w:val="404040"/>
                            <w:sz w:val="18"/>
                          </w:rPr>
                          <w:t xml:space="preserve">; </w:t>
                        </w:r>
                      </w:p>
                    </w:txbxContent>
                  </v:textbox>
                </v:rect>
                <v:rect id="Rectangle 54293" o:spid="_x0000_s1084" style="position:absolute;left:37670;top:1741;width:1090;height:1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" filled="f" stroked="f">
                  <v:textbox inset="0,0,0,0">
                    <w:txbxContent>
                      <w:p w14:paraId="65F93887" w14:textId="77777777" w:rsidR="006E1A03" w:rsidRDefault="006E1A03">
                        <w:pPr>
                          <w:spacing w:after="160" w:line="259" w:lineRule="auto"/>
                          <w:ind w:left="0" w:right="0" w:firstLine="0"/>
                          <w:jc w:val="left"/>
                        </w:pPr>
                        <w:r>
                          <w:rPr>
                            <w:color w:val="404040"/>
                            <w:sz w:val="18"/>
                          </w:rPr>
                          <w:t>%</w:t>
                        </w:r>
                      </w:p>
                    </w:txbxContent>
                  </v:textbox>
                </v:rect>
                <v:rect id="Rectangle 54292" o:spid="_x0000_s1085" style="position:absolute;left:37091;top:1741;width:772;height:1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" filled="f" stroked="f">
                  <v:textbox inset="0,0,0,0">
                    <w:txbxContent>
                      <w:p w14:paraId="38BC6E6B" w14:textId="77777777" w:rsidR="006E1A03" w:rsidRDefault="006E1A03">
                        <w:pPr>
                          <w:spacing w:after="160" w:line="259" w:lineRule="auto"/>
                          <w:ind w:left="0" w:right="0" w:firstLine="0"/>
                          <w:jc w:val="left"/>
                        </w:pPr>
                        <w:r>
                          <w:rPr>
                            <w:color w:val="404040"/>
                            <w:sz w:val="18"/>
                          </w:rPr>
                          <w:t>2</w:t>
                        </w:r>
                      </w:p>
                    </w:txbxContent>
                  </v:textbox>
                </v:rect>
                <v:shape id="Shape 70337" o:spid="_x0000_s1086" style="position:absolute;left:16814;top:24858;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" path="m,l62780,r,62780l,62780,,e" fillcolor="#5b9bd5" stroked="f" strokeweight="0">
                  <v:path arrowok="t" textboxrect="0,0,62780,62780"/>
                </v:shape>
                <v:shape id="Shape 829" o:spid="_x0000_s1087" style="position:absolute;left:16814;top:24858;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" path="m,62780r62780,l62780,,,,,62780xe" filled="f" strokecolor="white" strokeweight="1.5pt">
                  <v:path arrowok="t" textboxrect="0,0,62780,62780"/>
                </v:shape>
                <v:rect id="Rectangle 830" o:spid="_x0000_s1088" style="position:absolute;left:17714;top:24645;width:446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" filled="f" stroked="f">
                  <v:textbox inset="0,0,0,0">
                    <w:txbxContent>
                      <w:p w14:paraId="77130A0A" w14:textId="77777777" w:rsidR="006E1A03" w:rsidRDefault="006E1A03">
                        <w:pPr>
                          <w:spacing w:after="160" w:line="259" w:lineRule="auto"/>
                          <w:ind w:left="0" w:right="0" w:firstLine="0"/>
                          <w:jc w:val="left"/>
                        </w:pPr>
                        <w:r>
                          <w:rPr>
                            <w:color w:val="595959"/>
                            <w:sz w:val="18"/>
                          </w:rPr>
                          <w:t>Bensiin</w:t>
                        </w:r>
                      </w:p>
                    </w:txbxContent>
                  </v:textbox>
                </v:rect>
                <v:shape id="Shape 70338" o:spid="_x0000_s1089" style="position:absolute;left:22160;top:24858;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" path="m,l62780,r,62780l,62780,,e" fillcolor="#ed7d31" stroked="f" strokeweight="0">
                  <v:path arrowok="t" textboxrect="0,0,62780,62780"/>
                </v:shape>
                <v:shape id="Shape 832" o:spid="_x0000_s1090" style="position:absolute;left:22160;top:24858;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" path="m,62780r62780,l62780,,,,,62780xe" filled="f" strokecolor="white" strokeweight="1.5pt">
                  <v:path arrowok="t" textboxrect="0,0,62780,62780"/>
                </v:shape>
                <v:rect id="Rectangle 833" o:spid="_x0000_s1091" style="position:absolute;left:23061;top:24645;width:332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" filled="f" stroked="f">
                  <v:textbox inset="0,0,0,0">
                    <w:txbxContent>
                      <w:p w14:paraId="17720E25" w14:textId="77777777" w:rsidR="006E1A03" w:rsidRDefault="006E1A03">
                        <w:pPr>
                          <w:spacing w:after="160" w:line="259" w:lineRule="auto"/>
                          <w:ind w:left="0" w:right="0" w:firstLine="0"/>
                          <w:jc w:val="left"/>
                        </w:pPr>
                        <w:r>
                          <w:rPr>
                            <w:color w:val="595959"/>
                            <w:sz w:val="18"/>
                          </w:rPr>
                          <w:t>Diisel</w:t>
                        </w:r>
                      </w:p>
                    </w:txbxContent>
                  </v:textbox>
                </v:rect>
                <v:shape id="Shape 70339" o:spid="_x0000_s1092" style="position:absolute;left:26650;top:24858;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" path="m,l62780,r,62780l,62780,,e" fillcolor="#a5a5a5" stroked="f" strokeweight="0">
                  <v:path arrowok="t" textboxrect="0,0,62780,62780"/>
                </v:shape>
                <v:shape id="Shape 835" o:spid="_x0000_s1093" style="position:absolute;left:26650;top:24858;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" path="m,62780r62780,l62780,,,,,62780xe" filled="f" strokecolor="white" strokeweight="1.5pt">
                  <v:path arrowok="t" textboxrect="0,0,62780,62780"/>
                </v:shape>
                <v:rect id="Rectangle 836" o:spid="_x0000_s1094" style="position:absolute;left:27550;top:24645;width:571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" filled="f" stroked="f">
                  <v:textbox inset="0,0,0,0">
                    <w:txbxContent>
                      <w:p w14:paraId="38880345" w14:textId="77777777" w:rsidR="006E1A03" w:rsidRDefault="006E1A03">
                        <w:pPr>
                          <w:spacing w:after="160" w:line="259" w:lineRule="auto"/>
                          <w:ind w:left="0" w:right="0" w:firstLine="0"/>
                          <w:jc w:val="left"/>
                        </w:pPr>
                        <w:r>
                          <w:rPr>
                            <w:color w:val="595959"/>
                            <w:sz w:val="18"/>
                          </w:rPr>
                          <w:t>CNG/LPG</w:t>
                        </w:r>
                      </w:p>
                    </w:txbxContent>
                  </v:textbox>
                </v:rect>
                <v:shape id="Shape 70340" o:spid="_x0000_s1095" style="position:absolute;left:32936;top:24858;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" path="m,l62780,r,62780l,62780,,e" fillcolor="#ffc000" stroked="f" strokeweight="0">
                  <v:path arrowok="t" textboxrect="0,0,62780,62780"/>
                </v:shape>
                <v:shape id="Shape 838" o:spid="_x0000_s1096" style="position:absolute;left:32936;top:24858;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" path="m,62780r62780,l62780,,,,,62780xe" filled="f" strokecolor="white" strokeweight="1.5pt">
                  <v:path arrowok="t" textboxrect="0,0,62780,62780"/>
                </v:shape>
                <v:rect id="Rectangle 839" o:spid="_x0000_s1097" style="position:absolute;left:33838;top:24645;width:433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" filled="f" stroked="f">
                  <v:textbox inset="0,0,0,0">
                    <w:txbxContent>
                      <w:p w14:paraId="6F69ADAE" w14:textId="77777777" w:rsidR="006E1A03" w:rsidRDefault="006E1A03">
                        <w:pPr>
                          <w:spacing w:after="160" w:line="259" w:lineRule="auto"/>
                          <w:ind w:left="0" w:right="0" w:firstLine="0"/>
                          <w:jc w:val="left"/>
                        </w:pPr>
                        <w:r>
                          <w:rPr>
                            <w:color w:val="595959"/>
                            <w:sz w:val="18"/>
                          </w:rPr>
                          <w:t>elekter</w:t>
                        </w:r>
                      </w:p>
                    </w:txbxContent>
                  </v:textbox>
                </v:rect>
                <v:shape id="Shape 70341" o:spid="_x0000_s1098" style="position:absolute;left:38190;top:24858;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" path="m,l62780,r,62780l,62780,,e" fillcolor="#4472c4" stroked="f" strokeweight="0">
                  <v:path arrowok="t" textboxrect="0,0,62780,62780"/>
                </v:shape>
                <v:shape id="Shape 841" o:spid="_x0000_s1099" style="position:absolute;left:38190;top:24858;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" path="m,62780r62780,l62780,,,,,62780xe" filled="f" strokecolor="white" strokeweight="1.5pt">
                  <v:path arrowok="t" textboxrect="0,0,62780,62780"/>
                </v:shape>
                <v:rect id="Rectangle 842" o:spid="_x0000_s1100" style="position:absolute;left:39093;top:24645;width:280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" filled="f" stroked="f">
                  <v:textbox inset="0,0,0,0">
                    <w:txbxContent>
                      <w:p w14:paraId="56B8917E" w14:textId="77777777" w:rsidR="006E1A03" w:rsidRDefault="006E1A03">
                        <w:pPr>
                          <w:spacing w:after="160" w:line="259" w:lineRule="auto"/>
                          <w:ind w:left="0" w:right="0" w:firstLine="0"/>
                          <w:jc w:val="left"/>
                        </w:pPr>
                        <w:r>
                          <w:rPr>
                            <w:color w:val="595959"/>
                            <w:sz w:val="18"/>
                          </w:rPr>
                          <w:t>muu</w:t>
                        </w:r>
                      </w:p>
                    </w:txbxContent>
                  </v:textbox>
                </v:rect>
                <v:shape id="Shape 843" o:spid="_x0000_s1101" style="position:absolute;left:5470;width:46616;height:27006;visibility:visible;mso-wrap-style:square;v-text-anchor:top" coordsize="4661535,270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" path="m,2700655r4661535,l4661535,,,,,2700655xe" filled="f" strokecolor="#d9d9d9">
                  <v:path arrowok="t" textboxrect="0,0,4661535,2700655"/>
                </v:shape>
                <w10:anchorlock/>
              </v:group>
            </w:pict>
          </mc:Fallback>
        </mc:AlternateContent>
      </w:r>
    </w:p>
    <w:p w14:paraId="78DBE82A" w14:textId="77777777" w:rsidR="007E49C9" w:rsidRDefault="000D0C05">
      <w:pPr>
        <w:spacing w:after="0" w:line="259" w:lineRule="auto"/>
        <w:ind w:left="0" w:right="0" w:firstLine="0"/>
        <w:jc w:val="left"/>
      </w:pPr>
      <w:r>
        <w:rPr>
          <w:sz w:val="20"/>
        </w:rPr>
        <w:t xml:space="preserve">*muu – gaasi lisaseadmega, hübriidid, vesinikautod jmt. </w:t>
      </w:r>
    </w:p>
    <w:p w14:paraId="27669B1B" w14:textId="77777777" w:rsidR="007E49C9" w:rsidRDefault="000D0C05">
      <w:pPr>
        <w:spacing w:after="0" w:line="259" w:lineRule="auto"/>
        <w:ind w:left="0" w:right="0" w:firstLine="0"/>
        <w:jc w:val="left"/>
      </w:pPr>
      <w:r>
        <w:t xml:space="preserve"> </w:t>
      </w:r>
    </w:p>
    <w:p w14:paraId="26591A6D" w14:textId="77777777" w:rsidR="007E49C9" w:rsidRDefault="000D0C05">
      <w:pPr>
        <w:spacing w:line="249" w:lineRule="auto"/>
        <w:ind w:left="-5" w:right="365"/>
      </w:pPr>
      <w:r>
        <w:t xml:space="preserve">Lisaks eelnevale on 30. aprilli 2023. a seisuga Liiklusregistris peatatud kandega 201 553 M1 ja M1G kategooria sõiduautot ja 19 376 N1 ja N1G kaubikut (peatatud kandega sõidukeid üldse kokku on 289 869). </w:t>
      </w:r>
    </w:p>
    <w:p w14:paraId="4357833E" w14:textId="77777777" w:rsidR="007E49C9" w:rsidRDefault="000D0C05">
      <w:pPr>
        <w:spacing w:after="0" w:line="259" w:lineRule="auto"/>
        <w:ind w:left="0" w:right="0" w:firstLine="0"/>
        <w:jc w:val="left"/>
      </w:pPr>
      <w:r>
        <w:t xml:space="preserve"> </w:t>
      </w:r>
    </w:p>
    <w:p w14:paraId="0F52AB7B" w14:textId="77777777" w:rsidR="007E49C9" w:rsidRDefault="000D0C05">
      <w:pPr>
        <w:ind w:left="-5" w:right="369"/>
      </w:pPr>
      <w:r>
        <w:lastRenderedPageBreak/>
        <w:t xml:space="preserve">Kui võtta aluseks, et sõiduautode ja kaubikute hooajalist kasutust saaks hinnata selle järgi, et nad on liikluskindlustuse ostjad kuni 90 päeva aastas, siis on selliseid sõidukeid LKF-i andmetel umbes 20 000. See tähendab, et nende sõiduautode ja kaubikute hulgast, kes saavad liikluses osaleda, on </w:t>
      </w:r>
      <w:r>
        <w:rPr>
          <w:i/>
        </w:rPr>
        <w:t>ca</w:t>
      </w:r>
      <w:r>
        <w:t xml:space="preserve"> 3% kasutusel sesoonselt. </w:t>
      </w:r>
    </w:p>
    <w:p w14:paraId="71894BDF" w14:textId="77777777" w:rsidR="007E49C9" w:rsidRDefault="000D0C05">
      <w:pPr>
        <w:spacing w:after="0" w:line="259" w:lineRule="auto"/>
        <w:ind w:left="0" w:right="0" w:firstLine="0"/>
        <w:jc w:val="left"/>
      </w:pPr>
      <w:r>
        <w:t xml:space="preserve"> </w:t>
      </w:r>
    </w:p>
    <w:p w14:paraId="3B30A113" w14:textId="77777777" w:rsidR="007E49C9" w:rsidRDefault="000D0C05">
      <w:pPr>
        <w:ind w:left="-5" w:right="369"/>
      </w:pPr>
      <w:r>
        <w:t xml:space="preserve">2022. a osteti Eestis 56 532 maksuobjekti alla kuuluvat sõiduautot ja kaubikut, mis oli 1,1% rohkem kui 2021. a. Uute autode osakaal oli 43%. Ettevõtluses kasutamiseks määrati nendest 3 984 autot, mis on 14,5% vähem kui eelneval aastal. Keskmiseks sõiduki vanuseks kujunes 3,8 aastat, mis on võrreldes eelneva aastaga 15,5% kõrgem. </w:t>
      </w:r>
    </w:p>
    <w:p w14:paraId="53A02181" w14:textId="77777777" w:rsidR="007E49C9" w:rsidRDefault="000D0C05">
      <w:pPr>
        <w:spacing w:after="0" w:line="259" w:lineRule="auto"/>
        <w:ind w:left="0" w:right="0" w:firstLine="0"/>
        <w:jc w:val="left"/>
      </w:pPr>
      <w:r>
        <w:t xml:space="preserve"> </w:t>
      </w:r>
    </w:p>
    <w:p w14:paraId="41323644" w14:textId="77777777" w:rsidR="007E49C9" w:rsidRDefault="000D0C05">
      <w:pPr>
        <w:spacing w:line="249" w:lineRule="auto"/>
        <w:ind w:left="-5" w:right="365"/>
      </w:pPr>
      <w:r>
        <w:t xml:space="preserve">L3e, L4e, L5e, L6e ja L7e kategooriasse kuulub 47 926 sõidukit, enim neist L3e kategooriasse – 37 713. </w:t>
      </w:r>
    </w:p>
    <w:p w14:paraId="3E58B7D4" w14:textId="77777777" w:rsidR="007E49C9" w:rsidRDefault="000D0C05">
      <w:pPr>
        <w:spacing w:after="40" w:line="259" w:lineRule="auto"/>
        <w:ind w:left="0" w:right="0" w:firstLine="0"/>
        <w:jc w:val="left"/>
      </w:pPr>
      <w:r>
        <w:t xml:space="preserve"> </w:t>
      </w:r>
      <w:r>
        <w:tab/>
        <w:t xml:space="preserve"> </w:t>
      </w:r>
    </w:p>
    <w:p w14:paraId="6C9113C8" w14:textId="77777777" w:rsidR="007E49C9" w:rsidRDefault="000D0C05">
      <w:pPr>
        <w:spacing w:after="0" w:line="259" w:lineRule="auto"/>
        <w:ind w:left="0" w:right="0" w:firstLine="0"/>
        <w:jc w:val="left"/>
      </w:pPr>
      <w:r>
        <w:rPr>
          <w:noProof/>
        </w:rPr>
        <mc:AlternateContent>
          <mc:Choice Requires="wpg">
            <w:drawing>
              <wp:inline distT="0" distB="0" distL="0" distR="0" wp14:anchorId="228AB986" wp14:editId="3EFC13EF">
                <wp:extent cx="1829054" cy="9144"/>
                <wp:effectExtent l="0" t="0" r="0" b="0"/>
                <wp:docPr id="55594" name="Group 55594"/>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70347" name="Shape 70347"/>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594" style="width:144.02pt;height:0.720032pt;mso-position-horizontal-relative:char;mso-position-vertical-relative:line" coordsize="18290,91">
                <v:shape id="Shape 70348"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14B0E2B5" w14:textId="77777777" w:rsidR="007E49C9" w:rsidRDefault="000D0C05">
      <w:pPr>
        <w:spacing w:after="35" w:line="259" w:lineRule="auto"/>
        <w:ind w:left="0" w:right="0" w:firstLine="0"/>
        <w:jc w:val="left"/>
      </w:pPr>
      <w:r>
        <w:t xml:space="preserve"> </w:t>
      </w:r>
    </w:p>
    <w:p w14:paraId="60F607C1" w14:textId="77777777" w:rsidR="007E49C9" w:rsidRDefault="000D0C05">
      <w:pPr>
        <w:pStyle w:val="Pealkiri2"/>
        <w:ind w:left="-5"/>
      </w:pPr>
      <w:r>
        <w:t>II. Hetkeolukord, uuringud ja analüüsid</w:t>
      </w:r>
      <w:r>
        <w:rPr>
          <w:u w:val="none"/>
        </w:rPr>
        <w:t xml:space="preserve"> </w:t>
      </w:r>
    </w:p>
    <w:p w14:paraId="59945453" w14:textId="77777777" w:rsidR="007E49C9" w:rsidRDefault="000D0C05">
      <w:pPr>
        <w:spacing w:after="0" w:line="259" w:lineRule="auto"/>
        <w:ind w:left="0" w:right="0" w:firstLine="0"/>
        <w:jc w:val="left"/>
      </w:pPr>
      <w:r>
        <w:t xml:space="preserve"> </w:t>
      </w:r>
    </w:p>
    <w:p w14:paraId="2A73CC7F" w14:textId="77777777" w:rsidR="007E49C9" w:rsidRDefault="000D0C05">
      <w:pPr>
        <w:pStyle w:val="Pealkiri3"/>
        <w:spacing w:after="0" w:line="259" w:lineRule="auto"/>
        <w:ind w:left="115"/>
      </w:pPr>
      <w:r>
        <w:t xml:space="preserve">4. Õiguslik keskkond, seotud strateegiad jmt </w:t>
      </w:r>
    </w:p>
    <w:p w14:paraId="3778DD88" w14:textId="77777777" w:rsidR="007E49C9" w:rsidRDefault="000D0C05">
      <w:pPr>
        <w:spacing w:after="0" w:line="259" w:lineRule="auto"/>
        <w:ind w:left="0" w:right="0" w:firstLine="0"/>
        <w:jc w:val="left"/>
      </w:pPr>
      <w:r>
        <w:t xml:space="preserve"> </w:t>
      </w:r>
    </w:p>
    <w:p w14:paraId="32D7897E" w14:textId="77777777" w:rsidR="007E49C9" w:rsidRDefault="000D0C05">
      <w:pPr>
        <w:pStyle w:val="Pealkiri4"/>
        <w:ind w:left="-5"/>
      </w:pPr>
      <w:r>
        <w:t xml:space="preserve">4.1. Eesti kliima- ja energiaeesmärkidesse panustamine </w:t>
      </w:r>
    </w:p>
    <w:p w14:paraId="11C26D82" w14:textId="77777777" w:rsidR="007E49C9" w:rsidRDefault="000D0C05">
      <w:pPr>
        <w:spacing w:after="0" w:line="259" w:lineRule="auto"/>
        <w:ind w:left="0" w:right="0" w:firstLine="0"/>
        <w:jc w:val="left"/>
      </w:pPr>
      <w:r>
        <w:t xml:space="preserve"> </w:t>
      </w:r>
    </w:p>
    <w:p w14:paraId="6AEFD9AF" w14:textId="77777777" w:rsidR="007E49C9" w:rsidRDefault="000D0C05">
      <w:pPr>
        <w:spacing w:after="0" w:line="244" w:lineRule="auto"/>
        <w:ind w:left="0" w:right="375" w:firstLine="0"/>
      </w:pPr>
      <w:r>
        <w:t>Riigikogus 2023. a 8. veebruaril vastu võetud „Kliimapoliitika põhialustes aastani 2050“</w:t>
      </w:r>
      <w:r>
        <w:rPr>
          <w:vertAlign w:val="superscript"/>
        </w:rPr>
        <w:footnoteReference w:id="4"/>
      </w:r>
      <w:r>
        <w:t xml:space="preserve"> on seatud üleriigiline eesmärk: „</w:t>
      </w:r>
      <w:r>
        <w:rPr>
          <w:i/>
        </w:rPr>
        <w:t>Eesti pikaajaline siht on tasakaalustada kasvuhoonegaaside heide ja sidumine hiljemalt 2050. aastaks ehk vähendada selleks ajaks kasvuhoonegaaside netoheide nullini.</w:t>
      </w:r>
      <w:r>
        <w:t xml:space="preserve">“ </w:t>
      </w:r>
    </w:p>
    <w:p w14:paraId="0E7EF707" w14:textId="77777777" w:rsidR="007E49C9" w:rsidRDefault="000D0C05">
      <w:pPr>
        <w:spacing w:after="0" w:line="259" w:lineRule="auto"/>
        <w:ind w:left="0" w:right="0" w:firstLine="0"/>
        <w:jc w:val="left"/>
      </w:pPr>
      <w:r>
        <w:t xml:space="preserve"> </w:t>
      </w:r>
    </w:p>
    <w:p w14:paraId="37D7831D" w14:textId="77777777" w:rsidR="007E49C9" w:rsidRDefault="000D0C05">
      <w:pPr>
        <w:ind w:left="-5" w:right="369"/>
      </w:pPr>
      <w:r>
        <w:t>Strateegias „Eesti 2035“</w:t>
      </w:r>
      <w:r>
        <w:rPr>
          <w:vertAlign w:val="superscript"/>
        </w:rPr>
        <w:footnoteReference w:id="5"/>
      </w:r>
      <w:r>
        <w:t xml:space="preserve">, mille üldosa võttis Riigikogu vastu 2021. a 12. mail, on samuti määratletud kasvuhoonegaaside netoheite vähendamine. </w:t>
      </w:r>
    </w:p>
    <w:p w14:paraId="61CDB285" w14:textId="77777777" w:rsidR="007E49C9" w:rsidRDefault="000D0C05">
      <w:pPr>
        <w:spacing w:after="0" w:line="259" w:lineRule="auto"/>
        <w:ind w:left="0" w:right="0" w:firstLine="0"/>
        <w:jc w:val="left"/>
      </w:pPr>
      <w:r>
        <w:t xml:space="preserve"> </w:t>
      </w:r>
    </w:p>
    <w:p w14:paraId="2B4680FE" w14:textId="77777777" w:rsidR="007E49C9" w:rsidRDefault="000D0C05">
      <w:pPr>
        <w:ind w:left="-5" w:right="369"/>
      </w:pPr>
      <w:r>
        <w:t>Riigikogus 2017. a 20. oktoobril heaks kiidetud „Energiamajanduse arengukavas aastani 2030“</w:t>
      </w:r>
      <w:r>
        <w:rPr>
          <w:vertAlign w:val="superscript"/>
        </w:rPr>
        <w:footnoteReference w:id="6"/>
      </w:r>
      <w:r>
        <w:t xml:space="preserve"> on seatud üheks eesmärgiks: „Kasvuhoonegaaside heitkoguste vähenemine energiasektoris moodustab aastaks 2030 vähemalt 70% (võrreldes 1990. aastaga)“. Praegu on koostamisel energiamajanduse arengukava aastani 2035, mis muuhulgas arvestab mainitud kliimapoliitika põhialuste ja Eesti 2035 eesmärke. </w:t>
      </w:r>
    </w:p>
    <w:p w14:paraId="4ACF6099" w14:textId="77777777" w:rsidR="007E49C9" w:rsidRDefault="000D0C05">
      <w:pPr>
        <w:spacing w:after="0" w:line="259" w:lineRule="auto"/>
        <w:ind w:left="0" w:right="0" w:firstLine="0"/>
        <w:jc w:val="left"/>
      </w:pPr>
      <w:r>
        <w:t xml:space="preserve"> </w:t>
      </w:r>
    </w:p>
    <w:p w14:paraId="10B99CA2" w14:textId="77777777" w:rsidR="007E49C9" w:rsidRDefault="000D0C05">
      <w:pPr>
        <w:spacing w:line="249" w:lineRule="auto"/>
        <w:ind w:left="-5" w:right="365"/>
      </w:pPr>
      <w:r>
        <w:t>Energiamajanduse korralduse seaduse</w:t>
      </w:r>
      <w:r>
        <w:rPr>
          <w:vertAlign w:val="superscript"/>
        </w:rPr>
        <w:footnoteReference w:id="7"/>
      </w:r>
      <w:r>
        <w:t xml:space="preserve"> §-s 32</w:t>
      </w:r>
      <w:r>
        <w:rPr>
          <w:vertAlign w:val="superscript"/>
        </w:rPr>
        <w:t>1</w:t>
      </w:r>
      <w:r>
        <w:t xml:space="preserve"> on määratletud riiklik taastuvenergia eesmärk, sh siht 2030. aastaks vähendada oluliselt maanteetranspordis fossiilenergia kasutust: „Maantee- ja raudteetranspordis kasutatud taastuvenergia moodustab /</w:t>
      </w:r>
      <w:r>
        <w:rPr>
          <w:i/>
        </w:rPr>
        <w:t>2030. aastaks</w:t>
      </w:r>
      <w:r>
        <w:t xml:space="preserve">/ vähemalt 14 protsenti kogu transpordisektoris tarbitud energiast. </w:t>
      </w:r>
    </w:p>
    <w:p w14:paraId="3BBABE88" w14:textId="77777777" w:rsidR="007E49C9" w:rsidRDefault="000D0C05">
      <w:pPr>
        <w:spacing w:after="0" w:line="259" w:lineRule="auto"/>
        <w:ind w:left="0" w:right="0" w:firstLine="0"/>
        <w:jc w:val="left"/>
      </w:pPr>
      <w:r>
        <w:t xml:space="preserve"> </w:t>
      </w:r>
    </w:p>
    <w:p w14:paraId="062C2C6B" w14:textId="77777777" w:rsidR="007E49C9" w:rsidRDefault="000D0C05">
      <w:pPr>
        <w:ind w:left="-5" w:right="369"/>
      </w:pPr>
      <w:r>
        <w:t xml:space="preserve">Seega on Eesti võtnud sihiks vähendada transpordivaldkonnas sh maanteetranspordis juba lähiaastail oluliselt fossiilenergiakasutust, suurendada taastuvenergia kasutust ning vähendada heidet ja kasvuhoonegaaside ning muude õhusaasteainete heitkoguseid, panustades seeläbi nii rahvatervisele kui elukeskkonnale avaldatava negatiivse mõju vähendamisse. </w:t>
      </w:r>
    </w:p>
    <w:p w14:paraId="67B0C382" w14:textId="77777777" w:rsidR="007E49C9" w:rsidRDefault="000D0C05">
      <w:pPr>
        <w:spacing w:after="0" w:line="259" w:lineRule="auto"/>
        <w:ind w:left="0" w:right="0" w:firstLine="0"/>
        <w:jc w:val="left"/>
      </w:pPr>
      <w:r>
        <w:t xml:space="preserve"> </w:t>
      </w:r>
    </w:p>
    <w:p w14:paraId="03494CBD" w14:textId="77777777" w:rsidR="007E49C9" w:rsidRDefault="000D0C05">
      <w:pPr>
        <w:ind w:left="-5" w:right="369"/>
      </w:pPr>
      <w:r>
        <w:lastRenderedPageBreak/>
        <w:t>„Transpordi ja liikuvuse arengukavas 2021–2035“</w:t>
      </w:r>
      <w:r>
        <w:rPr>
          <w:vertAlign w:val="superscript"/>
        </w:rPr>
        <w:t>8</w:t>
      </w:r>
      <w:r>
        <w:t xml:space="preserve"> on märgitud, et viimastel aastatel on läbisõit maanteedel kasvanud 4%, suurenedes perioodil 2014–2017 14%. See tähendab, et transpordi arengukavaga 2014–2020 perioodi lõpuks prognoositud kasv on praeguseks ületatud ehk ei ole tehtud piisavalt edusamme nn </w:t>
      </w:r>
      <w:proofErr w:type="spellStart"/>
      <w:r>
        <w:t>autostumise</w:t>
      </w:r>
      <w:proofErr w:type="spellEnd"/>
      <w:r>
        <w:t xml:space="preserve"> pidurdamiseks. Mootorsõidukimaksu rakendamine peab pöörama tähelepanu ka sellistele probleemidele. </w:t>
      </w:r>
    </w:p>
    <w:p w14:paraId="2E11A177" w14:textId="77777777" w:rsidR="007E49C9" w:rsidRDefault="000D0C05">
      <w:pPr>
        <w:spacing w:after="0" w:line="259" w:lineRule="auto"/>
        <w:ind w:left="0" w:right="0" w:firstLine="0"/>
        <w:jc w:val="left"/>
      </w:pPr>
      <w:r>
        <w:t xml:space="preserve"> </w:t>
      </w:r>
    </w:p>
    <w:p w14:paraId="756C0B8D" w14:textId="77777777" w:rsidR="007E49C9" w:rsidRDefault="000D0C05">
      <w:pPr>
        <w:pStyle w:val="Pealkiri4"/>
        <w:ind w:left="-5"/>
      </w:pPr>
      <w:r>
        <w:t xml:space="preserve">4.2. Rahvusvahelisel tasandil kliima- ja energiaeesmärkidesse panustamine  </w:t>
      </w:r>
    </w:p>
    <w:p w14:paraId="4D040F57" w14:textId="77777777" w:rsidR="007E49C9" w:rsidRDefault="000D0C05">
      <w:pPr>
        <w:spacing w:after="0" w:line="259" w:lineRule="auto"/>
        <w:ind w:left="0" w:right="0" w:firstLine="0"/>
        <w:jc w:val="left"/>
      </w:pPr>
      <w:r>
        <w:t xml:space="preserve"> </w:t>
      </w:r>
    </w:p>
    <w:p w14:paraId="2FCD64D5" w14:textId="77777777" w:rsidR="007E49C9" w:rsidRDefault="000D0C05">
      <w:pPr>
        <w:ind w:left="-5" w:right="369"/>
      </w:pPr>
      <w:r>
        <w:t xml:space="preserve">EL õigus, mis oleks otseselt suunatud mootorsõidukimaksule, on suures pildis olematu ja arvesse lähevad üksnes mõned üldised maksuprintsiibid ja Euroopa Kohtu tõlgendused. Seni on Komisjon teinud õigusakti ettepanekuid kolmel korral (1975, 1998 ja 2005. a). Kõige esimesest ettepanekust arenes välja direktiiv ühest liikmesriigist teise ajutiselt imporditud teatavate transpordivahendite maksuvabastuse kohta (83/182/EEC). Selle kohaselt vabastavad liikmesriigid teisest liikmesriigist ajutiselt imporditud mootorsõidukid (ja haagised), haagiselamud, lõbusõidulaevad, eraisikutele kuuluvad õhusõidukid, jalgrattad, kolmerattalised sõidukid ja ratsahobused kumuleeruvast käibemaksust, aktsiisist ja mis tahes muust tarbimismaksust. </w:t>
      </w:r>
    </w:p>
    <w:p w14:paraId="75A20C41" w14:textId="77777777" w:rsidR="007E49C9" w:rsidRDefault="000D0C05">
      <w:pPr>
        <w:spacing w:after="23" w:line="259" w:lineRule="auto"/>
        <w:ind w:left="0" w:right="0" w:firstLine="0"/>
        <w:jc w:val="left"/>
      </w:pPr>
      <w:r>
        <w:t xml:space="preserve"> </w:t>
      </w:r>
    </w:p>
    <w:p w14:paraId="64BD0163" w14:textId="77777777" w:rsidR="007E49C9" w:rsidRDefault="000D0C05">
      <w:pPr>
        <w:spacing w:after="0" w:line="259" w:lineRule="auto"/>
        <w:ind w:left="0" w:right="0" w:firstLine="0"/>
        <w:jc w:val="left"/>
      </w:pPr>
      <w:r>
        <w:rPr>
          <w:noProof/>
        </w:rPr>
        <mc:AlternateContent>
          <mc:Choice Requires="wpg">
            <w:drawing>
              <wp:inline distT="0" distB="0" distL="0" distR="0" wp14:anchorId="679591E3" wp14:editId="700A980A">
                <wp:extent cx="1829054" cy="9144"/>
                <wp:effectExtent l="0" t="0" r="0" b="0"/>
                <wp:docPr id="54871" name="Group 54871"/>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70349" name="Shape 70349"/>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4871" style="width:144.02pt;height:0.719971pt;mso-position-horizontal-relative:char;mso-position-vertical-relative:line" coordsize="18290,91">
                <v:shape id="Shape 70350"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41EB22D5" w14:textId="77777777" w:rsidR="007E49C9" w:rsidRDefault="000D0C05">
      <w:pPr>
        <w:spacing w:line="249" w:lineRule="auto"/>
        <w:ind w:left="-5" w:right="365"/>
      </w:pPr>
      <w:r>
        <w:t xml:space="preserve">Olulisem roll on mootorsõidukimaksul kliima- ja energiapoliitika kujundamisel. </w:t>
      </w:r>
    </w:p>
    <w:p w14:paraId="74A4267C" w14:textId="77777777" w:rsidR="007E49C9" w:rsidRDefault="000D0C05">
      <w:pPr>
        <w:spacing w:after="0" w:line="259" w:lineRule="auto"/>
        <w:ind w:left="0" w:right="0" w:firstLine="0"/>
        <w:jc w:val="left"/>
      </w:pPr>
      <w:r>
        <w:t xml:space="preserve"> </w:t>
      </w:r>
    </w:p>
    <w:p w14:paraId="58654C78" w14:textId="77777777" w:rsidR="007E49C9" w:rsidRDefault="000D0C05">
      <w:pPr>
        <w:ind w:left="-5" w:right="369"/>
      </w:pPr>
      <w:r>
        <w:t>2021. aastal kokku lepitud ning jõustunud nn EL kliimamääruses</w:t>
      </w:r>
      <w:r>
        <w:rPr>
          <w:vertAlign w:val="superscript"/>
        </w:rPr>
        <w:footnoteReference w:id="8"/>
      </w:r>
      <w:r>
        <w:t xml:space="preserve"> on seatud siht muuta EL 2050. aastaks esimesena maailmas kliimaneutraalseks. Selle sihi suunas liikumiseks esitas Euroopa Komisjon 2021. a mahuka kliima- ja energialase paketi „Eesmärk 55“</w:t>
      </w:r>
      <w:r>
        <w:rPr>
          <w:vertAlign w:val="superscript"/>
        </w:rPr>
        <w:footnoteReference w:id="9"/>
      </w:r>
      <w:r>
        <w:t xml:space="preserve"> ehk nn kliimapaketi, mille läbirääkimiste tulemusel on nüüdseks kokku lepitud 2050. a kliimaneutraalsuse saavutamise vahetasemena siht vähendada EL üleselt CO</w:t>
      </w:r>
      <w:r>
        <w:rPr>
          <w:vertAlign w:val="subscript"/>
        </w:rPr>
        <w:t>2</w:t>
      </w:r>
      <w:r>
        <w:t xml:space="preserve"> netoheidet aastaks 2030 võrreldes aastaga 1990 vähemalt 55% võrra. </w:t>
      </w:r>
    </w:p>
    <w:p w14:paraId="41338750" w14:textId="77777777" w:rsidR="007E49C9" w:rsidRDefault="000D0C05">
      <w:pPr>
        <w:spacing w:after="0" w:line="259" w:lineRule="auto"/>
        <w:ind w:left="0" w:right="0" w:firstLine="0"/>
        <w:jc w:val="left"/>
      </w:pPr>
      <w:r>
        <w:t xml:space="preserve"> </w:t>
      </w:r>
    </w:p>
    <w:p w14:paraId="70DADB3B" w14:textId="77777777" w:rsidR="007E49C9" w:rsidRDefault="000D0C05">
      <w:pPr>
        <w:ind w:left="-5" w:right="369"/>
      </w:pPr>
      <w:r>
        <w:t xml:space="preserve">Ambitsioonika paketi raames antakse palju erinevaid õigusakte. Auto- ja/või maanteetranspordi valdkonnaga seostuvad nende hulgas 2023. a kevadeks kokku lepitud EL õigusaktidest enim järgmised algatused:  </w:t>
      </w:r>
    </w:p>
    <w:p w14:paraId="1719581A" w14:textId="77777777" w:rsidR="007E49C9" w:rsidRDefault="000D0C05">
      <w:pPr>
        <w:numPr>
          <w:ilvl w:val="0"/>
          <w:numId w:val="1"/>
        </w:numPr>
        <w:ind w:right="369" w:hanging="360"/>
      </w:pPr>
      <w:r>
        <w:t>nn jõupingutuste jagamise määruse muudatus</w:t>
      </w:r>
      <w:r>
        <w:rPr>
          <w:vertAlign w:val="superscript"/>
        </w:rPr>
        <w:footnoteReference w:id="10"/>
      </w:r>
      <w:r>
        <w:t xml:space="preserve"> (vt p 4.3) – kiideti heaks 2023. aasta märtsis; </w:t>
      </w:r>
    </w:p>
    <w:p w14:paraId="4255A60D" w14:textId="77777777" w:rsidR="007E49C9" w:rsidRDefault="000D0C05">
      <w:pPr>
        <w:numPr>
          <w:ilvl w:val="0"/>
          <w:numId w:val="1"/>
        </w:numPr>
        <w:ind w:right="369" w:hanging="360"/>
      </w:pPr>
      <w:r>
        <w:t>EL heitkogustega kauplemise süsteemi direktiivi muudatus,</w:t>
      </w:r>
      <w:r>
        <w:rPr>
          <w:vertAlign w:val="superscript"/>
        </w:rPr>
        <w:footnoteReference w:id="11"/>
      </w:r>
      <w:r>
        <w:t xml:space="preserve"> mis alates 2027. aastast käivitab maanteetranspordile EL ülese uue HKS-i; </w:t>
      </w:r>
    </w:p>
    <w:p w14:paraId="6AD01AEF" w14:textId="77777777" w:rsidR="007E49C9" w:rsidRDefault="000D0C05">
      <w:pPr>
        <w:numPr>
          <w:ilvl w:val="0"/>
          <w:numId w:val="1"/>
        </w:numPr>
        <w:ind w:right="369" w:hanging="360"/>
      </w:pPr>
      <w:r>
        <w:t>nn sõidukite CO</w:t>
      </w:r>
      <w:r>
        <w:rPr>
          <w:vertAlign w:val="subscript"/>
        </w:rPr>
        <w:t>2</w:t>
      </w:r>
      <w:r>
        <w:t xml:space="preserve"> standardite määrus,</w:t>
      </w:r>
      <w:r>
        <w:rPr>
          <w:vertAlign w:val="superscript"/>
        </w:rPr>
        <w:footnoteReference w:id="12"/>
      </w:r>
      <w:r>
        <w:t xml:space="preserve"> millega karmistatakse uute sõiduautode ja uute väikeste tarbesõidukite CO</w:t>
      </w:r>
      <w:r>
        <w:rPr>
          <w:vertAlign w:val="subscript"/>
        </w:rPr>
        <w:t>2</w:t>
      </w:r>
      <w:r>
        <w:t xml:space="preserve"> heite norme; </w:t>
      </w:r>
    </w:p>
    <w:p w14:paraId="4CA63756" w14:textId="77777777" w:rsidR="007E49C9" w:rsidRDefault="000D0C05">
      <w:pPr>
        <w:numPr>
          <w:ilvl w:val="0"/>
          <w:numId w:val="1"/>
        </w:numPr>
        <w:ind w:right="369" w:hanging="360"/>
      </w:pPr>
      <w:r>
        <w:t>alternatiivkütuste taristu määrus</w:t>
      </w:r>
      <w:r>
        <w:rPr>
          <w:vertAlign w:val="superscript"/>
        </w:rPr>
        <w:footnoteReference w:id="13"/>
      </w:r>
      <w:r>
        <w:t xml:space="preserve"> – 2023. aasta märtsi lõpus jõuti EL nõukogu ja Euroopa Parlamendi vahel kokkuleppele selle lõppversioonis, selle kohaselt võetakse lähiaastatel kogu Euroopas kasutusele rohkem laadimisjaamu ja alternatiivkütuste tanklaid, vähendamaks transpordi negatiivset kliima- ja keskkonnamõju; </w:t>
      </w:r>
    </w:p>
    <w:p w14:paraId="1FA5C978" w14:textId="77777777" w:rsidR="007E49C9" w:rsidRDefault="000D0C05">
      <w:pPr>
        <w:numPr>
          <w:ilvl w:val="0"/>
          <w:numId w:val="1"/>
        </w:numPr>
        <w:spacing w:after="26"/>
        <w:ind w:right="369" w:hanging="360"/>
      </w:pPr>
      <w:r>
        <w:t>taastuvenergia direktiivi muudatus</w:t>
      </w:r>
      <w:r>
        <w:rPr>
          <w:sz w:val="20"/>
          <w:vertAlign w:val="superscript"/>
        </w:rPr>
        <w:footnoteReference w:id="14"/>
      </w:r>
      <w:r>
        <w:t xml:space="preserve"> – 2023. aasta märtsi lõpus jõuti EL nõukogu ja Euroopa Parlamendi vahel kokkuleppele selle lõppversioonis, selle kohaselt riikidele seati mh siduv eesmärk vähendada taastuvenergia kasutamise abil kasvuhoonegaaside heitemahukust transpordisektoris 2030. aastaks 14,5% võrra; </w:t>
      </w:r>
    </w:p>
    <w:p w14:paraId="362EB14C" w14:textId="77777777" w:rsidR="007E49C9" w:rsidRDefault="000D0C05">
      <w:pPr>
        <w:numPr>
          <w:ilvl w:val="0"/>
          <w:numId w:val="1"/>
        </w:numPr>
        <w:spacing w:line="249" w:lineRule="auto"/>
        <w:ind w:right="369" w:hanging="360"/>
      </w:pPr>
      <w:r>
        <w:lastRenderedPageBreak/>
        <w:t xml:space="preserve">energiamaksustamise direktiivi muudatus – 2023. a juuli seisuga selle eelnõu läbirääkimised jätkuvad. </w:t>
      </w:r>
    </w:p>
    <w:p w14:paraId="38548CFF" w14:textId="77777777" w:rsidR="007E49C9" w:rsidRDefault="000D0C05">
      <w:pPr>
        <w:spacing w:after="0" w:line="259" w:lineRule="auto"/>
        <w:ind w:left="0" w:right="0" w:firstLine="0"/>
        <w:jc w:val="left"/>
      </w:pPr>
      <w:r>
        <w:t xml:space="preserve"> </w:t>
      </w:r>
    </w:p>
    <w:p w14:paraId="1EB1EB0E" w14:textId="77777777" w:rsidR="007E49C9" w:rsidRDefault="000D0C05">
      <w:pPr>
        <w:ind w:left="-5" w:right="369"/>
      </w:pPr>
      <w:r>
        <w:t>Euroopa Komisjoni majandus- ja rahandusküsimuste peadirektoraat avaldas 24. mail 2023. a Euroopa poolaasta kevadpaketis liikmesriikide kohta riigiaruanded ja riigipõhised soovitused. Komisjon leiab Eesti riigiaruandes,</w:t>
      </w:r>
      <w:r>
        <w:rPr>
          <w:vertAlign w:val="superscript"/>
        </w:rPr>
        <w:footnoteReference w:id="15"/>
      </w:r>
      <w:r>
        <w:t xml:space="preserve"> et jätkusuutliku liikuvuse arengu tagamiseks ei ole meil võetud piisavalt kohaseid meetmeid, nagu näiteks </w:t>
      </w:r>
      <w:proofErr w:type="spellStart"/>
      <w:r>
        <w:t>multimodaalse</w:t>
      </w:r>
      <w:proofErr w:type="spellEnd"/>
      <w:r>
        <w:t xml:space="preserve"> transpordivõrgustiku kiirema kasutuselevõtu toetamine. Stiimulite puudumise tõttu on aeglustumas ka erasektori autopargi keskkonna- ja kliimasõbralikumaks muutumine. Uute alternatiivkütuseid kasutavate sõidukite registreerimine püsib madalal tasemel, kuigi olemasolevate elektriautode jaoks peaks olemasolev laadimisvõrgustik piisav olema. Selle kõrval on elektriautode osakaal liikluses aga väga väike. </w:t>
      </w:r>
    </w:p>
    <w:p w14:paraId="2A933873" w14:textId="77777777" w:rsidR="007E49C9" w:rsidRDefault="000D0C05">
      <w:pPr>
        <w:spacing w:after="0" w:line="259" w:lineRule="auto"/>
        <w:ind w:left="0" w:right="0" w:firstLine="0"/>
        <w:jc w:val="left"/>
      </w:pPr>
      <w:r>
        <w:t xml:space="preserve"> </w:t>
      </w:r>
    </w:p>
    <w:p w14:paraId="6CE96EBD" w14:textId="77777777" w:rsidR="007E49C9" w:rsidRDefault="000D0C05">
      <w:pPr>
        <w:spacing w:after="176"/>
        <w:ind w:left="-5" w:right="369"/>
      </w:pPr>
      <w:r>
        <w:t xml:space="preserve">Veel märgib Euroopa Komisjon Eesti riigiaruandes, et transpordisektori keskkonnamaksud on Eestis ühed EL madalaimad (0,04% </w:t>
      </w:r>
      <w:proofErr w:type="spellStart"/>
      <w:r>
        <w:t>SKP-st</w:t>
      </w:r>
      <w:proofErr w:type="spellEnd"/>
      <w:r>
        <w:t>, EL keskmine 0,42%</w:t>
      </w:r>
      <w:r>
        <w:rPr>
          <w:vertAlign w:val="superscript"/>
        </w:rPr>
        <w:footnoteReference w:id="16"/>
      </w:r>
      <w:r>
        <w:t xml:space="preserve">) koos asjaoluga, et oleme üks väheseid ilma sõiduki aastamaksuta liikmesriike. Märgitakse, et Eesti taaste- ja vastupidavuskava küll sisaldab investeeringuid säästlikku transporti, aga muudatusi toov nihe on veel toimumata. Riiklik transpordi ja </w:t>
      </w:r>
    </w:p>
    <w:p w14:paraId="524A3621" w14:textId="77777777" w:rsidR="007E49C9" w:rsidRDefault="000D0C05">
      <w:pPr>
        <w:spacing w:after="0" w:line="259" w:lineRule="auto"/>
        <w:ind w:left="0" w:right="0" w:firstLine="0"/>
        <w:jc w:val="left"/>
      </w:pPr>
      <w:r>
        <w:rPr>
          <w:noProof/>
        </w:rPr>
        <mc:AlternateContent>
          <mc:Choice Requires="wpg">
            <w:drawing>
              <wp:inline distT="0" distB="0" distL="0" distR="0" wp14:anchorId="6177AB05" wp14:editId="46E8D487">
                <wp:extent cx="1829054" cy="9144"/>
                <wp:effectExtent l="0" t="0" r="0" b="0"/>
                <wp:docPr id="56106" name="Group 56106"/>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70351" name="Shape 70351"/>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6106" style="width:144.02pt;height:0.720032pt;mso-position-horizontal-relative:char;mso-position-vertical-relative:line" coordsize="18290,91">
                <v:shape id="Shape 70352"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040B785E" w14:textId="77777777" w:rsidR="007E49C9" w:rsidRDefault="000D0C05">
      <w:pPr>
        <w:ind w:left="-5" w:right="369"/>
      </w:pPr>
      <w:r>
        <w:t>liikuvuse kava koos eesmärgiga „Eesti 2035“ on suunatud kasvuhoonegaaside vähendamisele transpordisektoris 2018. aastaga võrreldes 30% ja liikuvuse tõstmisele ühistranspordi, jalgrataste ja kõndimise suhtes 2019. aasta 39%-</w:t>
      </w:r>
      <w:proofErr w:type="spellStart"/>
      <w:r>
        <w:t>lt</w:t>
      </w:r>
      <w:proofErr w:type="spellEnd"/>
      <w:r>
        <w:t xml:space="preserve"> 55%-</w:t>
      </w:r>
      <w:proofErr w:type="spellStart"/>
      <w:r>
        <w:t>le</w:t>
      </w:r>
      <w:proofErr w:type="spellEnd"/>
      <w:r>
        <w:t xml:space="preserve"> aastaks 2035. </w:t>
      </w:r>
    </w:p>
    <w:p w14:paraId="47156299" w14:textId="77777777" w:rsidR="007E49C9" w:rsidRDefault="000D0C05">
      <w:pPr>
        <w:spacing w:after="0" w:line="259" w:lineRule="auto"/>
        <w:ind w:left="0" w:right="0" w:firstLine="0"/>
        <w:jc w:val="left"/>
      </w:pPr>
      <w:r>
        <w:t xml:space="preserve"> </w:t>
      </w:r>
    </w:p>
    <w:p w14:paraId="1A74671E" w14:textId="77777777" w:rsidR="007E49C9" w:rsidRDefault="000D0C05">
      <w:pPr>
        <w:ind w:left="-5" w:right="369"/>
      </w:pPr>
      <w:r>
        <w:t xml:space="preserve">Seoses transpordiga soovitatakse kokkuvõtteks, et Eesti peaks 2023. ja 2024. aastal vähendama oma sõltuvust fossiilsetest kütustest ja kiirendama taastuvate energiaallikate kasutuselevõttu. Samuti peaks Eesti läbi maksustamise ergutama autopargi muutumist null- või madala emissiooniga sõidukite osakaalu tõusu suunas. </w:t>
      </w:r>
    </w:p>
    <w:p w14:paraId="7EA4B413" w14:textId="77777777" w:rsidR="007E49C9" w:rsidRDefault="000D0C05">
      <w:pPr>
        <w:spacing w:after="0" w:line="259" w:lineRule="auto"/>
        <w:ind w:left="0" w:right="0" w:firstLine="0"/>
        <w:jc w:val="left"/>
      </w:pPr>
      <w:r>
        <w:t xml:space="preserve"> </w:t>
      </w:r>
    </w:p>
    <w:p w14:paraId="0F9D365D" w14:textId="77777777" w:rsidR="007E49C9" w:rsidRDefault="000D0C05">
      <w:pPr>
        <w:ind w:left="-5" w:right="369"/>
      </w:pPr>
      <w:r>
        <w:t>IMF korraldab tavaliselt kord aastas liikmesriikidesse ametliku missiooni e visiidi, mis on seotud IMF-i vahendite kasutamise taotluse, IMF-i järelevalve all olevaid programme käsitlevate arutelude või muu majandusseirega. IMF-i esindajad tegid 2023. a Eesti visiidi järgselt järelduse,</w:t>
      </w:r>
      <w:r>
        <w:rPr>
          <w:vertAlign w:val="superscript"/>
        </w:rPr>
        <w:footnoteReference w:id="17"/>
      </w:r>
      <w:r>
        <w:t xml:space="preserve"> et Eestis tuleks võimalikult kiiresti kehtestada automaks. Soovituse ajendiks on eelarvepuudujäägi vähendamine, kuid nad rõhutavad, et säilitada tuleks toetus haavatavatele gruppidele.  </w:t>
      </w:r>
    </w:p>
    <w:p w14:paraId="1D3B5232" w14:textId="77777777" w:rsidR="007E49C9" w:rsidRDefault="000D0C05">
      <w:pPr>
        <w:spacing w:after="0" w:line="259" w:lineRule="auto"/>
        <w:ind w:left="0" w:right="0" w:firstLine="0"/>
        <w:jc w:val="left"/>
      </w:pPr>
      <w:r>
        <w:t xml:space="preserve"> </w:t>
      </w:r>
    </w:p>
    <w:p w14:paraId="07CD1BCA" w14:textId="77777777" w:rsidR="007E49C9" w:rsidRDefault="000D0C05">
      <w:pPr>
        <w:spacing w:line="249" w:lineRule="auto"/>
        <w:ind w:left="-5" w:right="365"/>
      </w:pPr>
      <w:r>
        <w:t xml:space="preserve">Ettepaneku automaksu kehtestamiseks sihiga ergutada selle meetme kaudu transpordisektori üleminekut taastuvenergia kasutusele jt energiasektori eesmärkidesse panustamist tegi seoses energiavaldkonna eesmärkide suunas liikumisega oma visiidil Eestisse 2023. a juunis Rahvusvahelise Energiaagentuuri (IEA) ametlik missioon, mis valmistab ette korralist Eesti energia- ja kliimapoliitika süvaanalüüsi ja selle tulemusel tehtavaid soovitusi. </w:t>
      </w:r>
    </w:p>
    <w:p w14:paraId="62AFBCC4" w14:textId="77777777" w:rsidR="007E49C9" w:rsidRDefault="000D0C05">
      <w:pPr>
        <w:spacing w:after="0" w:line="259" w:lineRule="auto"/>
        <w:ind w:left="0" w:right="0" w:firstLine="0"/>
        <w:jc w:val="left"/>
      </w:pPr>
      <w:r>
        <w:t xml:space="preserve"> </w:t>
      </w:r>
    </w:p>
    <w:p w14:paraId="0AE9A7BD" w14:textId="77777777" w:rsidR="007E49C9" w:rsidRDefault="000D0C05">
      <w:pPr>
        <w:pStyle w:val="Pealkiri4"/>
        <w:ind w:left="-5"/>
      </w:pPr>
      <w:r>
        <w:t xml:space="preserve">4.3. Jõupingutuste jagamise määrus </w:t>
      </w:r>
    </w:p>
    <w:p w14:paraId="40D4ACCA" w14:textId="77777777" w:rsidR="007E49C9" w:rsidRDefault="000D0C05">
      <w:pPr>
        <w:spacing w:after="0" w:line="259" w:lineRule="auto"/>
        <w:ind w:left="0" w:right="0" w:firstLine="0"/>
        <w:jc w:val="left"/>
      </w:pPr>
      <w:r>
        <w:t xml:space="preserve"> </w:t>
      </w:r>
    </w:p>
    <w:p w14:paraId="39F5A4E3" w14:textId="77777777" w:rsidR="007E49C9" w:rsidRDefault="000D0C05">
      <w:pPr>
        <w:ind w:left="-5" w:right="369"/>
      </w:pPr>
      <w:r>
        <w:t>„Euroopa Parlamendi ja Nõukogu määrus, millega muudetakse määrust (EL) 2018/842, milles käsitletakse liikmesriikide kohustust vähendada kasvuhoonegaaside heidet aastatel 2021–2030, millega panustatakse kliimameetmetesse, et täita Pariisi kokkuleppega võetud kohustused, ning määrust (EL) 2018/1999“ ehk lühidalt „jõupingutuste jagamise</w:t>
      </w:r>
      <w:r>
        <w:rPr>
          <w:i/>
        </w:rPr>
        <w:t xml:space="preserve"> </w:t>
      </w:r>
      <w:r>
        <w:t xml:space="preserve">määrus“ jõustus 2023. aasta mais. </w:t>
      </w:r>
    </w:p>
    <w:p w14:paraId="1FC37AB3" w14:textId="77777777" w:rsidR="007E49C9" w:rsidRDefault="000D0C05">
      <w:pPr>
        <w:spacing w:after="0" w:line="259" w:lineRule="auto"/>
        <w:ind w:left="0" w:right="0" w:firstLine="0"/>
        <w:jc w:val="left"/>
      </w:pPr>
      <w:r>
        <w:lastRenderedPageBreak/>
        <w:t xml:space="preserve"> </w:t>
      </w:r>
    </w:p>
    <w:p w14:paraId="2946DD86" w14:textId="77777777" w:rsidR="007E49C9" w:rsidRDefault="000D0C05">
      <w:pPr>
        <w:ind w:left="-5" w:right="369"/>
      </w:pPr>
      <w:r>
        <w:t xml:space="preserve">Uue jõupingutuste jagamise määrusega seatakse EL-i tasandi eesmärk vähendada 2030. aastaks kasvuhoonegaaside heitkoguseid 2005. aastaga võrreldes 40% määrusega hõlmatud sektorites (seni kehtinud 30% asemel). Kuigi EL-i HKS-i käsitleva muudetud direktiivi kohaselt hakatakse heitkogustega kauplemist kohaldama ka rahvusvahelise meretranspordi, hoonete, maanteetranspordi ja täiendavate tööstussektorite suhtes, säilitatakse jõupingutuste jagamise määruse kohaldamisala (maanteetransport, riigisisene meretransport, hooned, põllumajandus, jäätmed ja väiketööstus). </w:t>
      </w:r>
    </w:p>
    <w:p w14:paraId="1EAD35DF" w14:textId="77777777" w:rsidR="007E49C9" w:rsidRDefault="000D0C05">
      <w:pPr>
        <w:spacing w:after="0" w:line="259" w:lineRule="auto"/>
        <w:ind w:left="0" w:right="0" w:firstLine="0"/>
        <w:jc w:val="left"/>
      </w:pPr>
      <w:r>
        <w:t xml:space="preserve"> </w:t>
      </w:r>
    </w:p>
    <w:p w14:paraId="75F87DD5" w14:textId="77777777" w:rsidR="007E49C9" w:rsidRDefault="000D0C05">
      <w:pPr>
        <w:ind w:left="-5" w:right="369"/>
      </w:pPr>
      <w:r>
        <w:t xml:space="preserve">Muudetud määrusega määratakse igale liikmesriigile varasemast suurem riiklik eesmärk ja kohandatakse viisi, kuidas liikmesriigid saavad oma eesmärkide saavutamiseks kasutada olemasolevaid paindlikkusmeetmeid. Täiendavalt:  </w:t>
      </w:r>
    </w:p>
    <w:p w14:paraId="59003BB4" w14:textId="77777777" w:rsidR="007E49C9" w:rsidRDefault="000D0C05">
      <w:pPr>
        <w:spacing w:after="19" w:line="259" w:lineRule="auto"/>
        <w:ind w:left="0" w:right="0" w:firstLine="0"/>
        <w:jc w:val="left"/>
      </w:pPr>
      <w:r>
        <w:t xml:space="preserve"> </w:t>
      </w:r>
    </w:p>
    <w:p w14:paraId="78FF54CF" w14:textId="77777777" w:rsidR="007E49C9" w:rsidRDefault="000D0C05">
      <w:pPr>
        <w:numPr>
          <w:ilvl w:val="0"/>
          <w:numId w:val="2"/>
        </w:numPr>
        <w:pBdr>
          <w:top w:val="single" w:sz="4" w:space="0" w:color="000000"/>
          <w:left w:val="single" w:sz="4" w:space="0" w:color="000000"/>
          <w:bottom w:val="single" w:sz="4" w:space="0" w:color="000000"/>
          <w:right w:val="single" w:sz="4" w:space="0" w:color="000000"/>
        </w:pBdr>
        <w:shd w:val="clear" w:color="auto" w:fill="F2F2F2"/>
        <w:spacing w:after="11"/>
        <w:ind w:right="484" w:hanging="360"/>
      </w:pPr>
      <w:r>
        <w:t>Kogu Eesti CO</w:t>
      </w:r>
      <w:r>
        <w:rPr>
          <w:vertAlign w:val="subscript"/>
        </w:rPr>
        <w:t>2</w:t>
      </w:r>
      <w:r>
        <w:t xml:space="preserve"> heide 2021. a seisuga oli 15,5 </w:t>
      </w:r>
      <w:proofErr w:type="spellStart"/>
      <w:r>
        <w:t>Mt</w:t>
      </w:r>
      <w:proofErr w:type="spellEnd"/>
      <w:r>
        <w:t>.</w:t>
      </w:r>
      <w:r>
        <w:rPr>
          <w:vertAlign w:val="superscript"/>
        </w:rPr>
        <w:footnoteReference w:id="18"/>
      </w:r>
      <w:r>
        <w:rPr>
          <w:vertAlign w:val="subscript"/>
        </w:rPr>
        <w:t xml:space="preserve"> </w:t>
      </w:r>
      <w:r>
        <w:t xml:space="preserve"> </w:t>
      </w:r>
    </w:p>
    <w:p w14:paraId="76658308" w14:textId="77777777" w:rsidR="007E49C9" w:rsidRDefault="000D0C05">
      <w:pPr>
        <w:numPr>
          <w:ilvl w:val="0"/>
          <w:numId w:val="2"/>
        </w:numPr>
        <w:pBdr>
          <w:top w:val="single" w:sz="4" w:space="0" w:color="000000"/>
          <w:left w:val="single" w:sz="4" w:space="0" w:color="000000"/>
          <w:bottom w:val="single" w:sz="4" w:space="0" w:color="000000"/>
          <w:right w:val="single" w:sz="4" w:space="0" w:color="000000"/>
        </w:pBdr>
        <w:shd w:val="clear" w:color="auto" w:fill="F2F2F2"/>
        <w:spacing w:after="27" w:line="249" w:lineRule="auto"/>
        <w:ind w:right="484" w:hanging="360"/>
      </w:pPr>
      <w:r>
        <w:t xml:space="preserve">15,5 </w:t>
      </w:r>
      <w:proofErr w:type="spellStart"/>
      <w:r>
        <w:t>Mt</w:t>
      </w:r>
      <w:proofErr w:type="spellEnd"/>
      <w:r>
        <w:t xml:space="preserve"> CO</w:t>
      </w:r>
      <w:r>
        <w:rPr>
          <w:vertAlign w:val="subscript"/>
        </w:rPr>
        <w:t>2</w:t>
      </w:r>
      <w:r>
        <w:t xml:space="preserve">-st on 44% kaetud EL-i heitkogustega kauplemise süsteemiga ja ülejäänud heitkogus jagunes jõupingutuste jagamise määruse (37%) ning maakasutuse, maakasutuse muutuse ja metsanduse e LULUCF (19%) vahel. </w:t>
      </w:r>
    </w:p>
    <w:p w14:paraId="2F60B13C" w14:textId="77777777" w:rsidR="007E49C9" w:rsidRDefault="000D0C05">
      <w:pPr>
        <w:numPr>
          <w:ilvl w:val="0"/>
          <w:numId w:val="2"/>
        </w:numPr>
        <w:pBdr>
          <w:top w:val="single" w:sz="4" w:space="0" w:color="000000"/>
          <w:left w:val="single" w:sz="4" w:space="0" w:color="000000"/>
          <w:bottom w:val="single" w:sz="4" w:space="0" w:color="000000"/>
          <w:right w:val="single" w:sz="4" w:space="0" w:color="000000"/>
        </w:pBdr>
        <w:shd w:val="clear" w:color="auto" w:fill="F2F2F2"/>
        <w:spacing w:after="507" w:line="249" w:lineRule="auto"/>
        <w:ind w:right="484" w:hanging="360"/>
      </w:pPr>
      <w:r>
        <w:t xml:space="preserve">Jõupingutuste jagamise määruse 37% e </w:t>
      </w:r>
      <w:r>
        <w:rPr>
          <w:i/>
        </w:rPr>
        <w:t>ca</w:t>
      </w:r>
      <w:r>
        <w:t xml:space="preserve"> 6 </w:t>
      </w:r>
      <w:proofErr w:type="spellStart"/>
      <w:r>
        <w:t>Mt-st</w:t>
      </w:r>
      <w:proofErr w:type="spellEnd"/>
      <w:r>
        <w:t xml:space="preserve"> moodustas transpordisektori CO</w:t>
      </w:r>
      <w:r>
        <w:rPr>
          <w:vertAlign w:val="subscript"/>
        </w:rPr>
        <w:t>2</w:t>
      </w:r>
      <w:r>
        <w:t xml:space="preserve"> heide 2,35 </w:t>
      </w:r>
      <w:proofErr w:type="spellStart"/>
      <w:r>
        <w:t>Mt</w:t>
      </w:r>
      <w:proofErr w:type="spellEnd"/>
      <w:r>
        <w:t xml:space="preserve"> ja maanteetransport sellest omakorda 2,28 </w:t>
      </w:r>
      <w:proofErr w:type="spellStart"/>
      <w:r>
        <w:t>Mt</w:t>
      </w:r>
      <w:proofErr w:type="spellEnd"/>
      <w:r>
        <w:t xml:space="preserve">. Lisaks kuulub määruse alla väikesemahuline energeetika (sh hoonete küte ja jahutus), EL HKS-st välja jäänud tööstuslikud protsessid, põllumajandus, jäätmemajandus ja F-gaasid. </w:t>
      </w:r>
    </w:p>
    <w:p w14:paraId="2B7C10DB" w14:textId="77777777" w:rsidR="007E49C9" w:rsidRDefault="000D0C05">
      <w:pPr>
        <w:spacing w:after="0" w:line="259" w:lineRule="auto"/>
        <w:ind w:left="0" w:right="0" w:firstLine="0"/>
        <w:jc w:val="left"/>
      </w:pPr>
      <w:r>
        <w:rPr>
          <w:noProof/>
        </w:rPr>
        <mc:AlternateContent>
          <mc:Choice Requires="wpg">
            <w:drawing>
              <wp:inline distT="0" distB="0" distL="0" distR="0" wp14:anchorId="6D2E2697" wp14:editId="1E8B701C">
                <wp:extent cx="1829054" cy="9144"/>
                <wp:effectExtent l="0" t="0" r="0" b="0"/>
                <wp:docPr id="55585" name="Group 55585"/>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70353" name="Shape 70353"/>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585" style="width:144.02pt;height:0.719971pt;mso-position-horizontal-relative:char;mso-position-vertical-relative:line" coordsize="18290,91">
                <v:shape id="Shape 70354"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519F7507" w14:textId="77777777" w:rsidR="007E49C9" w:rsidRDefault="000D0C05">
      <w:pPr>
        <w:numPr>
          <w:ilvl w:val="0"/>
          <w:numId w:val="2"/>
        </w:numPr>
        <w:pBdr>
          <w:top w:val="single" w:sz="4" w:space="0" w:color="000000"/>
          <w:left w:val="single" w:sz="4" w:space="0" w:color="000000"/>
          <w:bottom w:val="single" w:sz="4" w:space="0" w:color="000000"/>
          <w:right w:val="single" w:sz="4" w:space="0" w:color="000000"/>
        </w:pBdr>
        <w:shd w:val="clear" w:color="auto" w:fill="F2F2F2"/>
        <w:spacing w:line="249" w:lineRule="auto"/>
        <w:ind w:right="485" w:hanging="360"/>
      </w:pPr>
      <w:r>
        <w:t xml:space="preserve">Jõupingutuste jagamise määruse muudatus seab Eestile kohustusliku sihttaseme vähendada kasvuhoonegaaside heidet aastaks 2030 24% võrreldes 2005. a tasemega (varasem sihttase oli 13%). </w:t>
      </w:r>
    </w:p>
    <w:p w14:paraId="6D5974B7" w14:textId="77777777" w:rsidR="007E49C9" w:rsidRDefault="000D0C05">
      <w:pPr>
        <w:numPr>
          <w:ilvl w:val="0"/>
          <w:numId w:val="2"/>
        </w:numPr>
        <w:pBdr>
          <w:top w:val="single" w:sz="4" w:space="0" w:color="000000"/>
          <w:left w:val="single" w:sz="4" w:space="0" w:color="000000"/>
          <w:bottom w:val="single" w:sz="4" w:space="0" w:color="000000"/>
          <w:right w:val="single" w:sz="4" w:space="0" w:color="000000"/>
        </w:pBdr>
        <w:shd w:val="clear" w:color="auto" w:fill="F2F2F2"/>
        <w:spacing w:line="249" w:lineRule="auto"/>
        <w:ind w:right="485" w:hanging="360"/>
      </w:pPr>
      <w:r>
        <w:t>Viimase EKUK prognoosi järgi</w:t>
      </w:r>
      <w:r>
        <w:rPr>
          <w:vertAlign w:val="superscript"/>
        </w:rPr>
        <w:footnoteReference w:id="19"/>
      </w:r>
      <w:r>
        <w:t xml:space="preserve"> jääb Eestil eesmärgi täitmisest puudu ~3 </w:t>
      </w:r>
      <w:proofErr w:type="spellStart"/>
      <w:r>
        <w:t>Mt</w:t>
      </w:r>
      <w:proofErr w:type="spellEnd"/>
      <w:r>
        <w:t xml:space="preserve"> kumulatiivselt aastaks 2030 – võimalus panustada sellesse sihti teistelt EL riikidelt heite vähendamise ühikuid ostes sõltub riikide müügivõimalustest ja ostusoovidest, selle maksumus võib olla suurusjärgus mõnisada miljonit eurot. Prognoos sisaldab ka otsustamata meetmeid arengukavadest. Tegelik pilt on ilmselt kehvem. </w:t>
      </w:r>
    </w:p>
    <w:p w14:paraId="1BDF9542" w14:textId="77777777" w:rsidR="007E49C9" w:rsidRDefault="000D0C05">
      <w:pPr>
        <w:spacing w:after="0" w:line="259" w:lineRule="auto"/>
        <w:ind w:left="0" w:right="0" w:firstLine="0"/>
        <w:jc w:val="left"/>
      </w:pPr>
      <w:r>
        <w:t xml:space="preserve"> </w:t>
      </w:r>
    </w:p>
    <w:p w14:paraId="6B6DB35B" w14:textId="77777777" w:rsidR="007E49C9" w:rsidRDefault="000D0C05">
      <w:pPr>
        <w:ind w:left="-5" w:right="369"/>
      </w:pPr>
      <w:r>
        <w:t>Määruse nr 2018/1999</w:t>
      </w:r>
      <w:r>
        <w:rPr>
          <w:vertAlign w:val="superscript"/>
        </w:rPr>
        <w:footnoteReference w:id="20"/>
      </w:r>
      <w:r>
        <w:t xml:space="preserve"> kohaselt esitab Eesti EL liikmena komisjonile 15. märtsiks 2021 ja seejärel iga kahe aasta tagant teabe kasvuhoonegaaside inimtekkelistest allikatest pärineva heite ja nende </w:t>
      </w:r>
      <w:proofErr w:type="spellStart"/>
      <w:r>
        <w:t>neeldajates</w:t>
      </w:r>
      <w:proofErr w:type="spellEnd"/>
      <w:r>
        <w:t xml:space="preserve"> sidumise riiklike prognooside kohta. Kuigi nende prognooside koostamine käib kaheaastase intervalliga, uuendatakse neid vaheprognooside näol teatud ulatuses igal aastal. Nende põhjal jälgitakse, kuidas liikmesriigid liiguvad neile pandud kliimaeesmärkide täitmise suunas. Eestis täidab kasvuhoonegaaside heitkoguste inventuuri põhjal teabe koondamise ja esitamise ülesannet EKUK. </w:t>
      </w:r>
    </w:p>
    <w:p w14:paraId="6A86949B" w14:textId="77777777" w:rsidR="007E49C9" w:rsidRDefault="000D0C05">
      <w:pPr>
        <w:spacing w:after="0" w:line="259" w:lineRule="auto"/>
        <w:ind w:left="0" w:right="0" w:firstLine="0"/>
        <w:jc w:val="left"/>
      </w:pPr>
      <w:r>
        <w:t xml:space="preserve"> </w:t>
      </w:r>
    </w:p>
    <w:p w14:paraId="47FFE389" w14:textId="77777777" w:rsidR="007E49C9" w:rsidRDefault="000D0C05">
      <w:pPr>
        <w:ind w:left="-5" w:right="369"/>
      </w:pPr>
      <w:r>
        <w:t>Selline teadmine tähendab vajadust senise mõtteviisi oluliseks muutuseks. Olukorrast, kus transpordisektori CO</w:t>
      </w:r>
      <w:r>
        <w:rPr>
          <w:vertAlign w:val="subscript"/>
        </w:rPr>
        <w:t>2</w:t>
      </w:r>
      <w:r>
        <w:t xml:space="preserve"> eriheide oli senise transpordikorralduse vaikiva aktsepteerimisega kaasnevalt pidevas tõusus, tuleb saavutada jõudmine selle tõusu peatamiselt pideva languseni. Transpordisektori heite vähendamise oleksime pidanud tagama hiljemalt aastast 2021, kui hakkasid kehtima eeltoodud nõuded. Maksu kohaldamine on väga tõhus tarbija käitumist mõjutav meede ja Eesti mootorsõidukimaks modelleeritakse vastavalt sellele. Ennekõike on maks suunatud uue sõiduki </w:t>
      </w:r>
      <w:r>
        <w:lastRenderedPageBreak/>
        <w:t xml:space="preserve">soetamisel keskkonnasäästlikuma otsuse tegemise suunas. Mootorsõidukimaksu eesmärk ei ole ilmtingimata vanade sõidukite liiklusest kõrvaldamine, vaid nende lõpuni tarbimine. </w:t>
      </w:r>
    </w:p>
    <w:p w14:paraId="3EC8E7D2" w14:textId="77777777" w:rsidR="007E49C9" w:rsidRDefault="000D0C05">
      <w:pPr>
        <w:spacing w:after="0" w:line="259" w:lineRule="auto"/>
        <w:ind w:left="0" w:right="0" w:firstLine="0"/>
        <w:jc w:val="left"/>
      </w:pPr>
      <w:r>
        <w:t xml:space="preserve"> </w:t>
      </w:r>
    </w:p>
    <w:p w14:paraId="3C723017" w14:textId="77777777" w:rsidR="007E49C9" w:rsidRDefault="000D0C05">
      <w:pPr>
        <w:spacing w:after="0" w:line="259" w:lineRule="auto"/>
        <w:ind w:left="0" w:right="0" w:firstLine="0"/>
        <w:jc w:val="left"/>
      </w:pPr>
      <w:r>
        <w:t xml:space="preserve"> </w:t>
      </w:r>
    </w:p>
    <w:p w14:paraId="03ABC32B" w14:textId="77777777" w:rsidR="007E49C9" w:rsidRDefault="000D0C05">
      <w:pPr>
        <w:pStyle w:val="Pealkiri3"/>
        <w:spacing w:after="0" w:line="259" w:lineRule="auto"/>
        <w:ind w:left="115"/>
      </w:pPr>
      <w:r>
        <w:t xml:space="preserve">5. Tehtud analüüsid ja uuringud </w:t>
      </w:r>
    </w:p>
    <w:p w14:paraId="6F6AEFCE" w14:textId="77777777" w:rsidR="007E49C9" w:rsidRDefault="000D0C05">
      <w:pPr>
        <w:spacing w:after="0" w:line="259" w:lineRule="auto"/>
        <w:ind w:left="0" w:right="0" w:firstLine="0"/>
        <w:jc w:val="left"/>
      </w:pPr>
      <w:r>
        <w:t xml:space="preserve"> </w:t>
      </w:r>
    </w:p>
    <w:p w14:paraId="747EB1F6" w14:textId="77777777" w:rsidR="007E49C9" w:rsidRDefault="000D0C05">
      <w:pPr>
        <w:pStyle w:val="Pealkiri4"/>
        <w:ind w:left="-5"/>
      </w:pPr>
      <w:r>
        <w:t xml:space="preserve">5.1. Sõiduauto omamise kulud Eestis </w:t>
      </w:r>
    </w:p>
    <w:p w14:paraId="3B7E1B96" w14:textId="77777777" w:rsidR="007E49C9" w:rsidRDefault="000D0C05">
      <w:pPr>
        <w:spacing w:after="0" w:line="259" w:lineRule="auto"/>
        <w:ind w:left="0" w:right="0" w:firstLine="0"/>
        <w:jc w:val="left"/>
      </w:pPr>
      <w:r>
        <w:t xml:space="preserve"> </w:t>
      </w:r>
    </w:p>
    <w:p w14:paraId="6FF50EA6" w14:textId="77777777" w:rsidR="007E49C9" w:rsidRDefault="000D0C05">
      <w:pPr>
        <w:spacing w:after="34"/>
        <w:ind w:left="-5" w:right="369"/>
      </w:pPr>
      <w:r>
        <w:t xml:space="preserve">Täna on Eestis </w:t>
      </w:r>
      <w:commentRangeStart w:id="6"/>
      <w:r>
        <w:t xml:space="preserve">sõiduauto omamisega </w:t>
      </w:r>
      <w:commentRangeEnd w:id="6"/>
      <w:r w:rsidR="00C77053">
        <w:rPr>
          <w:rStyle w:val="Kommentaariviide"/>
        </w:rPr>
        <w:commentReference w:id="6"/>
      </w:r>
      <w:r>
        <w:t xml:space="preserve">seotud riiklike kohustuste süsteem järgmine:  </w:t>
      </w:r>
    </w:p>
    <w:p w14:paraId="273FE93F" w14:textId="77777777" w:rsidR="007E49C9" w:rsidRDefault="000D0C05">
      <w:pPr>
        <w:numPr>
          <w:ilvl w:val="0"/>
          <w:numId w:val="3"/>
        </w:numPr>
        <w:spacing w:line="249" w:lineRule="auto"/>
        <w:ind w:right="369" w:hanging="360"/>
      </w:pPr>
      <w:r>
        <w:rPr>
          <w:b/>
        </w:rPr>
        <w:t>Aktsiis</w:t>
      </w:r>
      <w:r>
        <w:t xml:space="preserve"> (bensiin 563 € / 1000 l, diisel 372 € / 1000 l).</w:t>
      </w:r>
      <w:r>
        <w:rPr>
          <w:b/>
        </w:rPr>
        <w:t xml:space="preserve"> </w:t>
      </w:r>
    </w:p>
    <w:p w14:paraId="59E3E1F0" w14:textId="77777777" w:rsidR="007E49C9" w:rsidRDefault="000D0C05">
      <w:pPr>
        <w:numPr>
          <w:ilvl w:val="0"/>
          <w:numId w:val="3"/>
        </w:numPr>
        <w:spacing w:after="38"/>
        <w:ind w:right="369" w:hanging="360"/>
      </w:pPr>
      <w:r>
        <w:rPr>
          <w:b/>
        </w:rPr>
        <w:t>Erisoodustus</w:t>
      </w:r>
      <w:r>
        <w:t xml:space="preserve">, mis tekib tööandja sõiduauto erasõitudeks kasutamise võimaldamisel. Maksustatakse tulu- ja sotsiaalmaksuga. </w:t>
      </w:r>
    </w:p>
    <w:p w14:paraId="165F9C0A" w14:textId="77777777" w:rsidR="007E49C9" w:rsidRDefault="000D0C05">
      <w:pPr>
        <w:numPr>
          <w:ilvl w:val="0"/>
          <w:numId w:val="3"/>
        </w:numPr>
        <w:spacing w:after="38"/>
        <w:ind w:right="369" w:hanging="360"/>
      </w:pPr>
      <w:r>
        <w:rPr>
          <w:b/>
        </w:rPr>
        <w:t>Isikliku sõiduauto kasutamise hüvitis</w:t>
      </w:r>
      <w:r>
        <w:t xml:space="preserve"> on maksuvaba ja seda saab maksta ametnikule, töötajale ja juriidilise isiku juhtimise liikmele. </w:t>
      </w:r>
    </w:p>
    <w:p w14:paraId="6CF1FC07" w14:textId="77777777" w:rsidR="007E49C9" w:rsidRDefault="000D0C05">
      <w:pPr>
        <w:numPr>
          <w:ilvl w:val="0"/>
          <w:numId w:val="3"/>
        </w:numPr>
        <w:ind w:right="369" w:hanging="360"/>
      </w:pPr>
      <w:r>
        <w:rPr>
          <w:b/>
        </w:rPr>
        <w:t>Sisendkäibemaksu mahaarvamise üldine 50% piirang</w:t>
      </w:r>
      <w:r>
        <w:t xml:space="preserve">. Ettevõtluses kasutatava M1/M1G auto soetamisel (või rentimisel) ning selle tarbeks kaupade ja teenuste saamisel arvatakse üldjuhul arvestatud käibemaksust maha 50% sisendkäibemaksu. </w:t>
      </w:r>
    </w:p>
    <w:p w14:paraId="1A5E94ED" w14:textId="77777777" w:rsidR="007E49C9" w:rsidRDefault="000D0C05">
      <w:pPr>
        <w:spacing w:after="0" w:line="259" w:lineRule="auto"/>
        <w:ind w:left="0" w:right="0" w:firstLine="0"/>
        <w:jc w:val="left"/>
      </w:pPr>
      <w:r>
        <w:t xml:space="preserve"> </w:t>
      </w:r>
    </w:p>
    <w:p w14:paraId="39840FA8" w14:textId="77777777" w:rsidR="007E49C9" w:rsidRDefault="000D0C05">
      <w:pPr>
        <w:ind w:left="-5" w:right="369"/>
      </w:pPr>
      <w:r>
        <w:t xml:space="preserve">Selleks, et järgmistes peatükkides paremini mõista lisanduva mootorsõidukimaksu komponentide mõju sõiduauto üldiste kulude kontekstis, lisatakse tabelisse 2 ülevaade Eestis enimlevinud sõiduauto (Škoda </w:t>
      </w:r>
      <w:proofErr w:type="spellStart"/>
      <w:r>
        <w:t>Octavia</w:t>
      </w:r>
      <w:proofErr w:type="spellEnd"/>
      <w:r>
        <w:t xml:space="preserve">) ülalpidamiskuludest. Liiklusregistris andmetel on neid Eestis 31. detsembri 2022. a seisuga 17 442, mediaantäismassiga 1889 t, mediaan mootorivõimsusega on 85 kW ja mediaan </w:t>
      </w:r>
      <w:commentRangeStart w:id="7"/>
      <w:r>
        <w:t>CO</w:t>
      </w:r>
      <w:r>
        <w:rPr>
          <w:vertAlign w:val="subscript"/>
        </w:rPr>
        <w:t>2</w:t>
      </w:r>
      <w:r>
        <w:t xml:space="preserve">ga 121 g/km. </w:t>
      </w:r>
      <w:commentRangeEnd w:id="7"/>
      <w:r>
        <w:rPr>
          <w:rStyle w:val="Kommentaariviide"/>
        </w:rPr>
        <w:commentReference w:id="7"/>
      </w:r>
    </w:p>
    <w:p w14:paraId="1A59656B" w14:textId="77777777" w:rsidR="007E49C9" w:rsidRDefault="000D0C05">
      <w:pPr>
        <w:spacing w:after="0" w:line="259" w:lineRule="auto"/>
        <w:ind w:left="0" w:right="0" w:firstLine="0"/>
        <w:jc w:val="left"/>
      </w:pPr>
      <w:r>
        <w:t xml:space="preserve"> </w:t>
      </w:r>
    </w:p>
    <w:p w14:paraId="729474FD" w14:textId="77777777" w:rsidR="007E49C9" w:rsidRDefault="000D0C05">
      <w:pPr>
        <w:spacing w:after="90"/>
        <w:ind w:left="-5" w:right="369"/>
      </w:pPr>
      <w:r>
        <w:t xml:space="preserve">Kulude hindamise kontekstis on arvesse võetud toodete ja teenuste enam-vähem madalamaid hindu (nt rehvid ja ülevaatus). Kokkuvõttes on kulude hindamine tegelike kulude kontekstis antud näitajate alusel pigem konservatiivne, st võib eeldada suuremaid kulusid. </w:t>
      </w:r>
    </w:p>
    <w:p w14:paraId="4458F3D0" w14:textId="77777777" w:rsidR="007E49C9" w:rsidRDefault="000D0C05">
      <w:pPr>
        <w:spacing w:after="0" w:line="259" w:lineRule="auto"/>
        <w:ind w:left="0" w:right="0" w:firstLine="0"/>
        <w:jc w:val="left"/>
      </w:pPr>
      <w:r>
        <w:rPr>
          <w:noProof/>
        </w:rPr>
        <mc:AlternateContent>
          <mc:Choice Requires="wpg">
            <w:drawing>
              <wp:inline distT="0" distB="0" distL="0" distR="0" wp14:anchorId="6658A262" wp14:editId="715A7CFD">
                <wp:extent cx="1829054" cy="9144"/>
                <wp:effectExtent l="0" t="0" r="0" b="0"/>
                <wp:docPr id="59538" name="Group 59538"/>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70355" name="Shape 70355"/>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9538" style="width:144.02pt;height:0.720032pt;mso-position-horizontal-relative:char;mso-position-vertical-relative:line" coordsize="18290,91">
                <v:shape id="Shape 70356"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238E4D9A" w14:textId="77777777" w:rsidR="007E49C9" w:rsidRDefault="000D0C05">
      <w:pPr>
        <w:numPr>
          <w:ilvl w:val="0"/>
          <w:numId w:val="4"/>
        </w:numPr>
        <w:ind w:right="369"/>
      </w:pPr>
      <w:r>
        <w:rPr>
          <w:b/>
        </w:rPr>
        <w:t>näites</w:t>
      </w:r>
      <w:r>
        <w:t xml:space="preserve"> võetakse liisingusse internetis leitava info põhjal sissemakseta, kaskokindlustusega 66kuulisesse liisingusse uus Škoda </w:t>
      </w:r>
      <w:proofErr w:type="spellStart"/>
      <w:r>
        <w:t>Octavia</w:t>
      </w:r>
      <w:proofErr w:type="spellEnd"/>
      <w:r>
        <w:t xml:space="preserve">, 1,5 l, 110 kW, manuaalse käigukastiga. Selle auto hind baasvarustuses on umbes 28 000 € ja keskmine kütusekulu tehaseandmete kohaselt 5,7 l/100 km. </w:t>
      </w:r>
    </w:p>
    <w:p w14:paraId="2543DB06" w14:textId="77777777" w:rsidR="007E49C9" w:rsidRDefault="000D0C05">
      <w:pPr>
        <w:spacing w:after="0" w:line="259" w:lineRule="auto"/>
        <w:ind w:left="0" w:right="0" w:firstLine="0"/>
        <w:jc w:val="left"/>
      </w:pPr>
      <w:r>
        <w:t xml:space="preserve"> </w:t>
      </w:r>
    </w:p>
    <w:p w14:paraId="373632FF" w14:textId="77777777" w:rsidR="007E49C9" w:rsidRDefault="000D0C05">
      <w:pPr>
        <w:numPr>
          <w:ilvl w:val="0"/>
          <w:numId w:val="4"/>
        </w:numPr>
        <w:ind w:right="369"/>
      </w:pPr>
      <w:r>
        <w:rPr>
          <w:b/>
        </w:rPr>
        <w:t>näites</w:t>
      </w:r>
      <w:r>
        <w:t xml:space="preserve"> ostetakse autolaenuga internetis leitava info põhjal sissemakseta, kaskokindlustusega 66kuulise auto järelmaksuga kasutatud 2013. a Škoda </w:t>
      </w:r>
      <w:proofErr w:type="spellStart"/>
      <w:r>
        <w:t>Octavia</w:t>
      </w:r>
      <w:proofErr w:type="spellEnd"/>
      <w:r>
        <w:t xml:space="preserve"> </w:t>
      </w:r>
      <w:proofErr w:type="spellStart"/>
      <w:r>
        <w:t>Ambition</w:t>
      </w:r>
      <w:proofErr w:type="spellEnd"/>
      <w:r>
        <w:t xml:space="preserve"> 1,4 l, 103 kW, automaatkäigukastiga. Selle auto hind võib olla 7500 € ja keskmine kütusekulu 5 l/100 km. </w:t>
      </w:r>
    </w:p>
    <w:p w14:paraId="354F34DB" w14:textId="77777777" w:rsidR="007E49C9" w:rsidRDefault="000D0C05">
      <w:pPr>
        <w:spacing w:after="0" w:line="259" w:lineRule="auto"/>
        <w:ind w:left="0" w:right="0" w:firstLine="0"/>
        <w:jc w:val="left"/>
      </w:pPr>
      <w:r>
        <w:t xml:space="preserve"> </w:t>
      </w:r>
    </w:p>
    <w:p w14:paraId="3AAB95B1" w14:textId="77777777" w:rsidR="007E49C9" w:rsidRDefault="000D0C05">
      <w:pPr>
        <w:numPr>
          <w:ilvl w:val="0"/>
          <w:numId w:val="4"/>
        </w:numPr>
        <w:ind w:right="369"/>
      </w:pPr>
      <w:r>
        <w:rPr>
          <w:b/>
        </w:rPr>
        <w:t>näide</w:t>
      </w:r>
      <w:r>
        <w:t xml:space="preserve"> põhineb II näite autol, kuid omanikul on see auto juba olemas ja välja ostetud. Samuti on tal olemas ühe hooaja rehvid ja ta ei telli kaskokindlustust. </w:t>
      </w:r>
    </w:p>
    <w:p w14:paraId="639A82DC" w14:textId="77777777" w:rsidR="007E49C9" w:rsidRDefault="000D0C05">
      <w:pPr>
        <w:spacing w:after="0" w:line="259" w:lineRule="auto"/>
        <w:ind w:left="0" w:right="0" w:firstLine="0"/>
        <w:jc w:val="left"/>
      </w:pPr>
      <w:r>
        <w:t xml:space="preserve"> </w:t>
      </w:r>
    </w:p>
    <w:p w14:paraId="399B30C7" w14:textId="77777777" w:rsidR="007E49C9" w:rsidRDefault="000D0C05">
      <w:pPr>
        <w:ind w:left="-5" w:right="369"/>
      </w:pPr>
      <w:r>
        <w:rPr>
          <w:b/>
        </w:rPr>
        <w:t>Tabel 2.</w:t>
      </w:r>
      <w:r>
        <w:t xml:space="preserve"> </w:t>
      </w:r>
      <w:commentRangeStart w:id="8"/>
      <w:r>
        <w:t xml:space="preserve">Sõiduauto omamiskulude </w:t>
      </w:r>
      <w:commentRangeEnd w:id="8"/>
      <w:r w:rsidR="00395320">
        <w:rPr>
          <w:rStyle w:val="Kommentaariviide"/>
        </w:rPr>
        <w:commentReference w:id="8"/>
      </w:r>
      <w:r>
        <w:t xml:space="preserve">ülevaade </w:t>
      </w:r>
    </w:p>
    <w:p w14:paraId="11AB09A1" w14:textId="77777777" w:rsidR="007E49C9" w:rsidRDefault="000D0C05">
      <w:pPr>
        <w:spacing w:after="0" w:line="259" w:lineRule="auto"/>
        <w:ind w:left="0" w:right="0" w:firstLine="0"/>
        <w:jc w:val="left"/>
      </w:pPr>
      <w:r>
        <w:t xml:space="preserve"> </w:t>
      </w:r>
    </w:p>
    <w:tbl>
      <w:tblPr>
        <w:tblStyle w:val="TableGrid"/>
        <w:tblW w:w="9155" w:type="dxa"/>
        <w:tblInd w:w="10" w:type="dxa"/>
        <w:tblCellMar>
          <w:top w:w="47" w:type="dxa"/>
          <w:left w:w="110" w:type="dxa"/>
          <w:right w:w="63" w:type="dxa"/>
        </w:tblCellMar>
        <w:tblLook w:val="04A0" w:firstRow="1" w:lastRow="0" w:firstColumn="1" w:lastColumn="0" w:noHBand="0" w:noVBand="1"/>
      </w:tblPr>
      <w:tblGrid>
        <w:gridCol w:w="3234"/>
        <w:gridCol w:w="1985"/>
        <w:gridCol w:w="2098"/>
        <w:gridCol w:w="1838"/>
      </w:tblGrid>
      <w:tr w:rsidR="007E49C9" w14:paraId="47DF6A97" w14:textId="77777777">
        <w:trPr>
          <w:trHeight w:val="547"/>
        </w:trPr>
        <w:tc>
          <w:tcPr>
            <w:tcW w:w="3233" w:type="dxa"/>
            <w:vMerge w:val="restart"/>
            <w:tcBorders>
              <w:top w:val="single" w:sz="4" w:space="0" w:color="000000"/>
              <w:left w:val="single" w:sz="4" w:space="0" w:color="000000"/>
              <w:bottom w:val="single" w:sz="4" w:space="0" w:color="000000"/>
              <w:right w:val="single" w:sz="4" w:space="0" w:color="000000"/>
            </w:tcBorders>
          </w:tcPr>
          <w:p w14:paraId="699D15F7" w14:textId="77777777" w:rsidR="007E49C9" w:rsidRDefault="000D0C05">
            <w:pPr>
              <w:spacing w:after="0" w:line="259" w:lineRule="auto"/>
              <w:ind w:left="0" w:right="0" w:firstLine="0"/>
              <w:jc w:val="left"/>
            </w:pPr>
            <w: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4A609293" w14:textId="77777777" w:rsidR="007E49C9" w:rsidRDefault="000D0C05">
            <w:pPr>
              <w:spacing w:after="0" w:line="259" w:lineRule="auto"/>
              <w:ind w:left="0" w:right="0" w:firstLine="0"/>
              <w:jc w:val="center"/>
            </w:pPr>
            <w:r>
              <w:rPr>
                <w:b/>
              </w:rPr>
              <w:t xml:space="preserve">I näide, kulu 1 kuus (aastas), € </w:t>
            </w:r>
          </w:p>
        </w:tc>
        <w:tc>
          <w:tcPr>
            <w:tcW w:w="2098" w:type="dxa"/>
            <w:tcBorders>
              <w:top w:val="single" w:sz="4" w:space="0" w:color="000000"/>
              <w:left w:val="single" w:sz="4" w:space="0" w:color="000000"/>
              <w:bottom w:val="single" w:sz="4" w:space="0" w:color="000000"/>
              <w:right w:val="single" w:sz="4" w:space="0" w:color="000000"/>
            </w:tcBorders>
          </w:tcPr>
          <w:p w14:paraId="75E3F62E" w14:textId="77777777" w:rsidR="007E49C9" w:rsidRDefault="000D0C05">
            <w:pPr>
              <w:spacing w:after="0" w:line="259" w:lineRule="auto"/>
              <w:ind w:left="0" w:right="0" w:firstLine="0"/>
              <w:jc w:val="center"/>
            </w:pPr>
            <w:r>
              <w:rPr>
                <w:b/>
              </w:rPr>
              <w:t xml:space="preserve">II näide, kulu 1 kuus (aastas), € </w:t>
            </w:r>
          </w:p>
        </w:tc>
        <w:tc>
          <w:tcPr>
            <w:tcW w:w="1838" w:type="dxa"/>
            <w:tcBorders>
              <w:top w:val="single" w:sz="4" w:space="0" w:color="000000"/>
              <w:left w:val="single" w:sz="4" w:space="0" w:color="000000"/>
              <w:bottom w:val="single" w:sz="4" w:space="0" w:color="000000"/>
              <w:right w:val="single" w:sz="4" w:space="0" w:color="000000"/>
            </w:tcBorders>
          </w:tcPr>
          <w:p w14:paraId="45682850" w14:textId="77777777" w:rsidR="007E49C9" w:rsidRDefault="000D0C05">
            <w:pPr>
              <w:spacing w:after="0" w:line="259" w:lineRule="auto"/>
              <w:ind w:left="22" w:right="69" w:firstLine="0"/>
              <w:jc w:val="center"/>
            </w:pPr>
            <w:r>
              <w:rPr>
                <w:b/>
              </w:rPr>
              <w:t xml:space="preserve">III näide, kulu 1 kuus (aastas), € </w:t>
            </w:r>
          </w:p>
        </w:tc>
      </w:tr>
      <w:tr w:rsidR="007E49C9" w14:paraId="5D999F5C" w14:textId="77777777">
        <w:trPr>
          <w:trHeight w:val="816"/>
        </w:trPr>
        <w:tc>
          <w:tcPr>
            <w:tcW w:w="0" w:type="auto"/>
            <w:vMerge/>
            <w:tcBorders>
              <w:top w:val="nil"/>
              <w:left w:val="single" w:sz="4" w:space="0" w:color="000000"/>
              <w:bottom w:val="single" w:sz="4" w:space="0" w:color="000000"/>
              <w:right w:val="single" w:sz="4" w:space="0" w:color="000000"/>
            </w:tcBorders>
          </w:tcPr>
          <w:p w14:paraId="6109016A" w14:textId="77777777" w:rsidR="007E49C9" w:rsidRDefault="007E49C9">
            <w:pPr>
              <w:spacing w:after="160" w:line="259" w:lineRule="auto"/>
              <w:ind w:left="0" w:right="0" w:firstLine="0"/>
              <w:jc w:val="left"/>
            </w:pPr>
          </w:p>
        </w:tc>
        <w:tc>
          <w:tcPr>
            <w:tcW w:w="1985" w:type="dxa"/>
            <w:tcBorders>
              <w:top w:val="single" w:sz="4" w:space="0" w:color="000000"/>
              <w:left w:val="single" w:sz="4" w:space="0" w:color="000000"/>
              <w:bottom w:val="single" w:sz="4" w:space="0" w:color="000000"/>
              <w:right w:val="single" w:sz="4" w:space="0" w:color="000000"/>
            </w:tcBorders>
          </w:tcPr>
          <w:p w14:paraId="31882231" w14:textId="77777777" w:rsidR="007E49C9" w:rsidRDefault="000D0C05">
            <w:pPr>
              <w:spacing w:after="0" w:line="239" w:lineRule="auto"/>
              <w:ind w:left="0" w:right="0" w:firstLine="0"/>
              <w:jc w:val="center"/>
            </w:pPr>
            <w:r>
              <w:t xml:space="preserve">Sissemaksuta, 66kuuline liising, </w:t>
            </w:r>
          </w:p>
          <w:p w14:paraId="4E946DBE" w14:textId="77777777" w:rsidR="007E49C9" w:rsidRDefault="000D0C05">
            <w:pPr>
              <w:spacing w:after="0" w:line="259" w:lineRule="auto"/>
              <w:ind w:left="0" w:right="45" w:firstLine="0"/>
              <w:jc w:val="center"/>
            </w:pPr>
            <w:r>
              <w:t xml:space="preserve">28 000 €, 110 kW </w:t>
            </w:r>
          </w:p>
        </w:tc>
        <w:tc>
          <w:tcPr>
            <w:tcW w:w="2098" w:type="dxa"/>
            <w:tcBorders>
              <w:top w:val="single" w:sz="4" w:space="0" w:color="000000"/>
              <w:left w:val="single" w:sz="4" w:space="0" w:color="000000"/>
              <w:bottom w:val="single" w:sz="4" w:space="0" w:color="000000"/>
              <w:right w:val="single" w:sz="4" w:space="0" w:color="000000"/>
            </w:tcBorders>
          </w:tcPr>
          <w:p w14:paraId="2F42F7DA" w14:textId="77777777" w:rsidR="007E49C9" w:rsidRDefault="000D0C05">
            <w:pPr>
              <w:spacing w:after="0" w:line="239" w:lineRule="auto"/>
              <w:ind w:left="0" w:right="0" w:firstLine="0"/>
              <w:jc w:val="center"/>
            </w:pPr>
            <w:r>
              <w:t xml:space="preserve">Sissemaksuta, 66- kuulise autolaenuga, </w:t>
            </w:r>
          </w:p>
          <w:p w14:paraId="372B3A44" w14:textId="77777777" w:rsidR="007E49C9" w:rsidRDefault="000D0C05">
            <w:pPr>
              <w:spacing w:after="0" w:line="259" w:lineRule="auto"/>
              <w:ind w:left="0" w:right="46" w:firstLine="0"/>
              <w:jc w:val="center"/>
            </w:pPr>
            <w:r>
              <w:t xml:space="preserve">7500 €, 103 kW </w:t>
            </w:r>
          </w:p>
        </w:tc>
        <w:tc>
          <w:tcPr>
            <w:tcW w:w="1838" w:type="dxa"/>
            <w:tcBorders>
              <w:top w:val="single" w:sz="4" w:space="0" w:color="000000"/>
              <w:left w:val="single" w:sz="4" w:space="0" w:color="000000"/>
              <w:bottom w:val="single" w:sz="4" w:space="0" w:color="000000"/>
              <w:right w:val="single" w:sz="4" w:space="0" w:color="000000"/>
            </w:tcBorders>
          </w:tcPr>
          <w:p w14:paraId="106714E7" w14:textId="77777777" w:rsidR="007E49C9" w:rsidRDefault="000D0C05">
            <w:pPr>
              <w:spacing w:after="0" w:line="259" w:lineRule="auto"/>
              <w:ind w:left="0" w:right="0" w:firstLine="0"/>
              <w:jc w:val="center"/>
            </w:pPr>
            <w:r>
              <w:t xml:space="preserve">II näite auto, mis on välja ostetud </w:t>
            </w:r>
          </w:p>
        </w:tc>
      </w:tr>
      <w:tr w:rsidR="007E49C9" w14:paraId="1B0B11F0" w14:textId="77777777">
        <w:trPr>
          <w:trHeight w:val="278"/>
        </w:trPr>
        <w:tc>
          <w:tcPr>
            <w:tcW w:w="3233" w:type="dxa"/>
            <w:tcBorders>
              <w:top w:val="single" w:sz="4" w:space="0" w:color="000000"/>
              <w:left w:val="single" w:sz="4" w:space="0" w:color="000000"/>
              <w:bottom w:val="single" w:sz="4" w:space="0" w:color="000000"/>
              <w:right w:val="single" w:sz="4" w:space="0" w:color="000000"/>
            </w:tcBorders>
          </w:tcPr>
          <w:p w14:paraId="69836429" w14:textId="77777777" w:rsidR="007E49C9" w:rsidRDefault="000D0C05">
            <w:pPr>
              <w:spacing w:after="0" w:line="259" w:lineRule="auto"/>
              <w:ind w:left="0" w:right="0" w:firstLine="0"/>
              <w:jc w:val="left"/>
            </w:pPr>
            <w:r>
              <w:t xml:space="preserve">Liisingu/laenu makse </w:t>
            </w:r>
          </w:p>
        </w:tc>
        <w:tc>
          <w:tcPr>
            <w:tcW w:w="1985" w:type="dxa"/>
            <w:tcBorders>
              <w:top w:val="single" w:sz="4" w:space="0" w:color="000000"/>
              <w:left w:val="single" w:sz="4" w:space="0" w:color="000000"/>
              <w:bottom w:val="single" w:sz="4" w:space="0" w:color="000000"/>
              <w:right w:val="single" w:sz="4" w:space="0" w:color="000000"/>
            </w:tcBorders>
          </w:tcPr>
          <w:p w14:paraId="70A66DA1" w14:textId="77777777" w:rsidR="007E49C9" w:rsidRDefault="000D0C05">
            <w:pPr>
              <w:spacing w:after="0" w:line="259" w:lineRule="auto"/>
              <w:ind w:left="0" w:right="49" w:firstLine="0"/>
              <w:jc w:val="center"/>
            </w:pPr>
            <w:r>
              <w:t xml:space="preserve">458 (5496) </w:t>
            </w:r>
          </w:p>
        </w:tc>
        <w:tc>
          <w:tcPr>
            <w:tcW w:w="2098" w:type="dxa"/>
            <w:tcBorders>
              <w:top w:val="single" w:sz="4" w:space="0" w:color="000000"/>
              <w:left w:val="single" w:sz="4" w:space="0" w:color="000000"/>
              <w:bottom w:val="single" w:sz="4" w:space="0" w:color="000000"/>
              <w:right w:val="single" w:sz="4" w:space="0" w:color="000000"/>
            </w:tcBorders>
          </w:tcPr>
          <w:p w14:paraId="3BC8B98B" w14:textId="77777777" w:rsidR="007E49C9" w:rsidRDefault="000D0C05">
            <w:pPr>
              <w:spacing w:after="0" w:line="259" w:lineRule="auto"/>
              <w:ind w:left="0" w:right="47" w:firstLine="0"/>
              <w:jc w:val="center"/>
            </w:pPr>
            <w:r>
              <w:t xml:space="preserve">150 (1800) </w:t>
            </w:r>
          </w:p>
        </w:tc>
        <w:tc>
          <w:tcPr>
            <w:tcW w:w="1838" w:type="dxa"/>
            <w:tcBorders>
              <w:top w:val="single" w:sz="4" w:space="0" w:color="000000"/>
              <w:left w:val="single" w:sz="4" w:space="0" w:color="000000"/>
              <w:bottom w:val="single" w:sz="4" w:space="0" w:color="000000"/>
              <w:right w:val="single" w:sz="4" w:space="0" w:color="000000"/>
            </w:tcBorders>
          </w:tcPr>
          <w:p w14:paraId="1E82CD4F" w14:textId="77777777" w:rsidR="007E49C9" w:rsidRDefault="000D0C05">
            <w:pPr>
              <w:spacing w:after="0" w:line="259" w:lineRule="auto"/>
              <w:ind w:left="0" w:right="47" w:firstLine="0"/>
              <w:jc w:val="center"/>
            </w:pPr>
            <w:r>
              <w:t xml:space="preserve">- </w:t>
            </w:r>
          </w:p>
        </w:tc>
      </w:tr>
      <w:tr w:rsidR="007E49C9" w14:paraId="492A6E3C" w14:textId="77777777">
        <w:trPr>
          <w:trHeight w:val="547"/>
        </w:trPr>
        <w:tc>
          <w:tcPr>
            <w:tcW w:w="3233" w:type="dxa"/>
            <w:tcBorders>
              <w:top w:val="single" w:sz="4" w:space="0" w:color="000000"/>
              <w:left w:val="single" w:sz="4" w:space="0" w:color="000000"/>
              <w:bottom w:val="single" w:sz="4" w:space="0" w:color="000000"/>
              <w:right w:val="single" w:sz="4" w:space="0" w:color="000000"/>
            </w:tcBorders>
          </w:tcPr>
          <w:p w14:paraId="12BBED8C" w14:textId="77777777" w:rsidR="007E49C9" w:rsidRDefault="000D0C05">
            <w:pPr>
              <w:spacing w:after="0" w:line="259" w:lineRule="auto"/>
              <w:ind w:left="0" w:right="0" w:firstLine="0"/>
              <w:jc w:val="left"/>
            </w:pPr>
            <w:r>
              <w:lastRenderedPageBreak/>
              <w:t xml:space="preserve">Registreerimine büroos / omanikuvahetus e-teeninduses </w:t>
            </w:r>
          </w:p>
        </w:tc>
        <w:tc>
          <w:tcPr>
            <w:tcW w:w="1985" w:type="dxa"/>
            <w:tcBorders>
              <w:top w:val="single" w:sz="4" w:space="0" w:color="000000"/>
              <w:left w:val="single" w:sz="4" w:space="0" w:color="000000"/>
              <w:bottom w:val="single" w:sz="4" w:space="0" w:color="000000"/>
              <w:right w:val="single" w:sz="4" w:space="0" w:color="000000"/>
            </w:tcBorders>
            <w:vAlign w:val="center"/>
          </w:tcPr>
          <w:p w14:paraId="4E94C0AA" w14:textId="77777777" w:rsidR="007E49C9" w:rsidRDefault="000D0C05">
            <w:pPr>
              <w:spacing w:after="0" w:line="259" w:lineRule="auto"/>
              <w:ind w:left="0" w:right="47" w:firstLine="0"/>
              <w:jc w:val="center"/>
            </w:pPr>
            <w:r>
              <w:t xml:space="preserve">11 (130) </w:t>
            </w:r>
          </w:p>
        </w:tc>
        <w:tc>
          <w:tcPr>
            <w:tcW w:w="2098" w:type="dxa"/>
            <w:tcBorders>
              <w:top w:val="single" w:sz="4" w:space="0" w:color="000000"/>
              <w:left w:val="single" w:sz="4" w:space="0" w:color="000000"/>
              <w:bottom w:val="single" w:sz="4" w:space="0" w:color="000000"/>
              <w:right w:val="single" w:sz="4" w:space="0" w:color="000000"/>
            </w:tcBorders>
            <w:vAlign w:val="center"/>
          </w:tcPr>
          <w:p w14:paraId="3BB02B6D" w14:textId="77777777" w:rsidR="007E49C9" w:rsidRDefault="000D0C05">
            <w:pPr>
              <w:spacing w:after="0" w:line="259" w:lineRule="auto"/>
              <w:ind w:left="0" w:right="47" w:firstLine="0"/>
              <w:jc w:val="center"/>
            </w:pPr>
            <w:r>
              <w:t xml:space="preserve">4 (48) </w:t>
            </w:r>
          </w:p>
        </w:tc>
        <w:tc>
          <w:tcPr>
            <w:tcW w:w="1838" w:type="dxa"/>
            <w:tcBorders>
              <w:top w:val="single" w:sz="4" w:space="0" w:color="000000"/>
              <w:left w:val="single" w:sz="4" w:space="0" w:color="000000"/>
              <w:bottom w:val="single" w:sz="4" w:space="0" w:color="000000"/>
              <w:right w:val="single" w:sz="4" w:space="0" w:color="000000"/>
            </w:tcBorders>
            <w:vAlign w:val="center"/>
          </w:tcPr>
          <w:p w14:paraId="707EBD20" w14:textId="77777777" w:rsidR="007E49C9" w:rsidRDefault="000D0C05">
            <w:pPr>
              <w:spacing w:after="0" w:line="259" w:lineRule="auto"/>
              <w:ind w:left="0" w:right="47" w:firstLine="0"/>
              <w:jc w:val="center"/>
            </w:pPr>
            <w:r>
              <w:t xml:space="preserve">- </w:t>
            </w:r>
          </w:p>
        </w:tc>
      </w:tr>
      <w:tr w:rsidR="007E49C9" w14:paraId="039478CF" w14:textId="77777777">
        <w:trPr>
          <w:trHeight w:val="547"/>
        </w:trPr>
        <w:tc>
          <w:tcPr>
            <w:tcW w:w="3233" w:type="dxa"/>
            <w:tcBorders>
              <w:top w:val="single" w:sz="4" w:space="0" w:color="000000"/>
              <w:left w:val="single" w:sz="4" w:space="0" w:color="000000"/>
              <w:bottom w:val="single" w:sz="4" w:space="0" w:color="000000"/>
              <w:right w:val="single" w:sz="4" w:space="0" w:color="000000"/>
            </w:tcBorders>
          </w:tcPr>
          <w:p w14:paraId="7BD3C624" w14:textId="77777777" w:rsidR="007E49C9" w:rsidRDefault="000D0C05">
            <w:pPr>
              <w:spacing w:after="0" w:line="259" w:lineRule="auto"/>
              <w:ind w:left="0" w:right="0" w:firstLine="0"/>
              <w:jc w:val="left"/>
            </w:pPr>
            <w:r>
              <w:t>Kütus</w:t>
            </w:r>
            <w:r>
              <w:rPr>
                <w:vertAlign w:val="superscript"/>
              </w:rPr>
              <w:footnoteReference w:id="21"/>
            </w:r>
            <w:r>
              <w:t xml:space="preserve"> bensiin, aastane läbisõit 15 000 km </w:t>
            </w:r>
          </w:p>
        </w:tc>
        <w:tc>
          <w:tcPr>
            <w:tcW w:w="1985" w:type="dxa"/>
            <w:tcBorders>
              <w:top w:val="single" w:sz="4" w:space="0" w:color="000000"/>
              <w:left w:val="single" w:sz="4" w:space="0" w:color="000000"/>
              <w:bottom w:val="single" w:sz="4" w:space="0" w:color="000000"/>
              <w:right w:val="single" w:sz="4" w:space="0" w:color="000000"/>
            </w:tcBorders>
            <w:vAlign w:val="center"/>
          </w:tcPr>
          <w:p w14:paraId="066544D3" w14:textId="77777777" w:rsidR="007E49C9" w:rsidRDefault="000D0C05">
            <w:pPr>
              <w:spacing w:after="0" w:line="259" w:lineRule="auto"/>
              <w:ind w:left="0" w:right="49" w:firstLine="0"/>
              <w:jc w:val="center"/>
            </w:pPr>
            <w:r>
              <w:t xml:space="preserve">116 (1394) </w:t>
            </w:r>
          </w:p>
        </w:tc>
        <w:tc>
          <w:tcPr>
            <w:tcW w:w="2098" w:type="dxa"/>
            <w:tcBorders>
              <w:top w:val="single" w:sz="4" w:space="0" w:color="000000"/>
              <w:left w:val="single" w:sz="4" w:space="0" w:color="000000"/>
              <w:bottom w:val="single" w:sz="4" w:space="0" w:color="000000"/>
              <w:right w:val="single" w:sz="4" w:space="0" w:color="000000"/>
            </w:tcBorders>
            <w:vAlign w:val="center"/>
          </w:tcPr>
          <w:p w14:paraId="760DFBEF" w14:textId="77777777" w:rsidR="007E49C9" w:rsidRDefault="000D0C05">
            <w:pPr>
              <w:spacing w:after="0" w:line="259" w:lineRule="auto"/>
              <w:ind w:left="0" w:right="46" w:firstLine="0"/>
              <w:jc w:val="center"/>
            </w:pPr>
            <w:r>
              <w:t xml:space="preserve">102 (1223) </w:t>
            </w:r>
          </w:p>
        </w:tc>
        <w:tc>
          <w:tcPr>
            <w:tcW w:w="1838" w:type="dxa"/>
            <w:tcBorders>
              <w:top w:val="single" w:sz="4" w:space="0" w:color="000000"/>
              <w:left w:val="single" w:sz="4" w:space="0" w:color="000000"/>
              <w:bottom w:val="single" w:sz="4" w:space="0" w:color="000000"/>
              <w:right w:val="single" w:sz="4" w:space="0" w:color="000000"/>
            </w:tcBorders>
            <w:vAlign w:val="center"/>
          </w:tcPr>
          <w:p w14:paraId="11870340" w14:textId="77777777" w:rsidR="007E49C9" w:rsidRDefault="000D0C05">
            <w:pPr>
              <w:spacing w:after="0" w:line="259" w:lineRule="auto"/>
              <w:ind w:left="0" w:right="45" w:firstLine="0"/>
              <w:jc w:val="center"/>
            </w:pPr>
            <w:r>
              <w:t xml:space="preserve">102 (1223) </w:t>
            </w:r>
          </w:p>
        </w:tc>
      </w:tr>
      <w:tr w:rsidR="007E49C9" w14:paraId="5539EF46" w14:textId="77777777">
        <w:trPr>
          <w:trHeight w:val="278"/>
        </w:trPr>
        <w:tc>
          <w:tcPr>
            <w:tcW w:w="3233" w:type="dxa"/>
            <w:tcBorders>
              <w:top w:val="single" w:sz="4" w:space="0" w:color="000000"/>
              <w:left w:val="single" w:sz="4" w:space="0" w:color="000000"/>
              <w:bottom w:val="single" w:sz="4" w:space="0" w:color="000000"/>
              <w:right w:val="single" w:sz="4" w:space="0" w:color="000000"/>
            </w:tcBorders>
          </w:tcPr>
          <w:p w14:paraId="71EB4668" w14:textId="77777777" w:rsidR="007E49C9" w:rsidRDefault="000D0C05">
            <w:pPr>
              <w:spacing w:after="0" w:line="259" w:lineRule="auto"/>
              <w:ind w:left="0" w:right="0" w:firstLine="0"/>
              <w:jc w:val="left"/>
            </w:pPr>
            <w:r>
              <w:t xml:space="preserve">Rehvid (205/55/R16 suvi), 4 tk </w:t>
            </w:r>
          </w:p>
        </w:tc>
        <w:tc>
          <w:tcPr>
            <w:tcW w:w="1985" w:type="dxa"/>
            <w:tcBorders>
              <w:top w:val="single" w:sz="4" w:space="0" w:color="000000"/>
              <w:left w:val="single" w:sz="4" w:space="0" w:color="000000"/>
              <w:bottom w:val="single" w:sz="4" w:space="0" w:color="000000"/>
              <w:right w:val="single" w:sz="4" w:space="0" w:color="000000"/>
            </w:tcBorders>
          </w:tcPr>
          <w:p w14:paraId="69F9003C" w14:textId="77777777" w:rsidR="007E49C9" w:rsidRDefault="000D0C05">
            <w:pPr>
              <w:spacing w:after="0" w:line="259" w:lineRule="auto"/>
              <w:ind w:left="0" w:right="47" w:firstLine="0"/>
              <w:jc w:val="center"/>
            </w:pPr>
            <w:r>
              <w:t xml:space="preserve">18 (213) </w:t>
            </w:r>
          </w:p>
        </w:tc>
        <w:tc>
          <w:tcPr>
            <w:tcW w:w="2098" w:type="dxa"/>
            <w:tcBorders>
              <w:top w:val="single" w:sz="4" w:space="0" w:color="000000"/>
              <w:left w:val="single" w:sz="4" w:space="0" w:color="000000"/>
              <w:bottom w:val="single" w:sz="4" w:space="0" w:color="000000"/>
              <w:right w:val="single" w:sz="4" w:space="0" w:color="000000"/>
            </w:tcBorders>
          </w:tcPr>
          <w:p w14:paraId="108AF2C3" w14:textId="77777777" w:rsidR="007E49C9" w:rsidRDefault="000D0C05">
            <w:pPr>
              <w:spacing w:after="0" w:line="259" w:lineRule="auto"/>
              <w:ind w:left="0" w:right="48" w:firstLine="0"/>
              <w:jc w:val="center"/>
            </w:pPr>
            <w:r>
              <w:t xml:space="preserve">- </w:t>
            </w:r>
          </w:p>
        </w:tc>
        <w:tc>
          <w:tcPr>
            <w:tcW w:w="1838" w:type="dxa"/>
            <w:tcBorders>
              <w:top w:val="single" w:sz="4" w:space="0" w:color="000000"/>
              <w:left w:val="single" w:sz="4" w:space="0" w:color="000000"/>
              <w:bottom w:val="single" w:sz="4" w:space="0" w:color="000000"/>
              <w:right w:val="single" w:sz="4" w:space="0" w:color="000000"/>
            </w:tcBorders>
          </w:tcPr>
          <w:p w14:paraId="3D8FEB12" w14:textId="77777777" w:rsidR="007E49C9" w:rsidRDefault="000D0C05">
            <w:pPr>
              <w:spacing w:after="0" w:line="259" w:lineRule="auto"/>
              <w:ind w:left="0" w:right="47" w:firstLine="0"/>
              <w:jc w:val="center"/>
            </w:pPr>
            <w:r>
              <w:t xml:space="preserve">- </w:t>
            </w:r>
          </w:p>
        </w:tc>
      </w:tr>
      <w:tr w:rsidR="007E49C9" w14:paraId="1E89B105" w14:textId="77777777">
        <w:trPr>
          <w:trHeight w:val="279"/>
        </w:trPr>
        <w:tc>
          <w:tcPr>
            <w:tcW w:w="3233" w:type="dxa"/>
            <w:tcBorders>
              <w:top w:val="single" w:sz="4" w:space="0" w:color="000000"/>
              <w:left w:val="single" w:sz="4" w:space="0" w:color="000000"/>
              <w:bottom w:val="single" w:sz="4" w:space="0" w:color="000000"/>
              <w:right w:val="single" w:sz="4" w:space="0" w:color="000000"/>
            </w:tcBorders>
          </w:tcPr>
          <w:p w14:paraId="2A9D3330" w14:textId="77777777" w:rsidR="007E49C9" w:rsidRDefault="000D0C05">
            <w:pPr>
              <w:spacing w:after="0" w:line="259" w:lineRule="auto"/>
              <w:ind w:left="0" w:right="0" w:firstLine="0"/>
              <w:jc w:val="left"/>
            </w:pPr>
            <w:r>
              <w:t xml:space="preserve">Rehvid (205/55/R16 naast), 4 tk </w:t>
            </w:r>
          </w:p>
        </w:tc>
        <w:tc>
          <w:tcPr>
            <w:tcW w:w="1985" w:type="dxa"/>
            <w:tcBorders>
              <w:top w:val="single" w:sz="4" w:space="0" w:color="000000"/>
              <w:left w:val="single" w:sz="4" w:space="0" w:color="000000"/>
              <w:bottom w:val="single" w:sz="4" w:space="0" w:color="000000"/>
              <w:right w:val="single" w:sz="4" w:space="0" w:color="000000"/>
            </w:tcBorders>
          </w:tcPr>
          <w:p w14:paraId="6BC17B59" w14:textId="77777777" w:rsidR="007E49C9" w:rsidRDefault="000D0C05">
            <w:pPr>
              <w:spacing w:after="0" w:line="259" w:lineRule="auto"/>
              <w:ind w:left="0" w:right="47" w:firstLine="0"/>
              <w:jc w:val="center"/>
            </w:pPr>
            <w:r>
              <w:t xml:space="preserve">26 (312) </w:t>
            </w:r>
          </w:p>
        </w:tc>
        <w:tc>
          <w:tcPr>
            <w:tcW w:w="2098" w:type="dxa"/>
            <w:tcBorders>
              <w:top w:val="single" w:sz="4" w:space="0" w:color="000000"/>
              <w:left w:val="single" w:sz="4" w:space="0" w:color="000000"/>
              <w:bottom w:val="single" w:sz="4" w:space="0" w:color="000000"/>
              <w:right w:val="single" w:sz="4" w:space="0" w:color="000000"/>
            </w:tcBorders>
          </w:tcPr>
          <w:p w14:paraId="78A5E709" w14:textId="77777777" w:rsidR="007E49C9" w:rsidRDefault="000D0C05">
            <w:pPr>
              <w:spacing w:after="0" w:line="259" w:lineRule="auto"/>
              <w:ind w:left="0" w:right="49" w:firstLine="0"/>
              <w:jc w:val="center"/>
            </w:pPr>
            <w:r>
              <w:t xml:space="preserve">26 (312) </w:t>
            </w:r>
          </w:p>
        </w:tc>
        <w:tc>
          <w:tcPr>
            <w:tcW w:w="1838" w:type="dxa"/>
            <w:tcBorders>
              <w:top w:val="single" w:sz="4" w:space="0" w:color="000000"/>
              <w:left w:val="single" w:sz="4" w:space="0" w:color="000000"/>
              <w:bottom w:val="single" w:sz="4" w:space="0" w:color="000000"/>
              <w:right w:val="single" w:sz="4" w:space="0" w:color="000000"/>
            </w:tcBorders>
          </w:tcPr>
          <w:p w14:paraId="0F9D3F15" w14:textId="77777777" w:rsidR="007E49C9" w:rsidRDefault="000D0C05">
            <w:pPr>
              <w:spacing w:after="0" w:line="259" w:lineRule="auto"/>
              <w:ind w:left="0" w:right="44" w:firstLine="0"/>
              <w:jc w:val="center"/>
            </w:pPr>
            <w:r>
              <w:t xml:space="preserve">26 (312) </w:t>
            </w:r>
          </w:p>
        </w:tc>
      </w:tr>
      <w:tr w:rsidR="007E49C9" w14:paraId="233E3FED" w14:textId="77777777">
        <w:trPr>
          <w:trHeight w:val="278"/>
        </w:trPr>
        <w:tc>
          <w:tcPr>
            <w:tcW w:w="3233" w:type="dxa"/>
            <w:tcBorders>
              <w:top w:val="single" w:sz="4" w:space="0" w:color="000000"/>
              <w:left w:val="single" w:sz="4" w:space="0" w:color="000000"/>
              <w:bottom w:val="single" w:sz="4" w:space="0" w:color="000000"/>
              <w:right w:val="single" w:sz="4" w:space="0" w:color="000000"/>
            </w:tcBorders>
          </w:tcPr>
          <w:p w14:paraId="2358BC9F" w14:textId="77777777" w:rsidR="007E49C9" w:rsidRDefault="000D0C05">
            <w:pPr>
              <w:spacing w:after="0" w:line="259" w:lineRule="auto"/>
              <w:ind w:left="0" w:right="0" w:firstLine="0"/>
              <w:jc w:val="left"/>
            </w:pPr>
            <w:r>
              <w:t xml:space="preserve">4 rehvi täisvahetus, 2 korda </w:t>
            </w:r>
          </w:p>
        </w:tc>
        <w:tc>
          <w:tcPr>
            <w:tcW w:w="1985" w:type="dxa"/>
            <w:tcBorders>
              <w:top w:val="single" w:sz="4" w:space="0" w:color="000000"/>
              <w:left w:val="single" w:sz="4" w:space="0" w:color="000000"/>
              <w:bottom w:val="single" w:sz="4" w:space="0" w:color="000000"/>
              <w:right w:val="single" w:sz="4" w:space="0" w:color="000000"/>
            </w:tcBorders>
          </w:tcPr>
          <w:p w14:paraId="1E48F542" w14:textId="77777777" w:rsidR="007E49C9" w:rsidRDefault="000D0C05">
            <w:pPr>
              <w:spacing w:after="0" w:line="259" w:lineRule="auto"/>
              <w:ind w:left="0" w:right="49" w:firstLine="0"/>
              <w:jc w:val="center"/>
            </w:pPr>
            <w:r>
              <w:t xml:space="preserve">8 (100) </w:t>
            </w:r>
          </w:p>
        </w:tc>
        <w:tc>
          <w:tcPr>
            <w:tcW w:w="2098" w:type="dxa"/>
            <w:tcBorders>
              <w:top w:val="single" w:sz="4" w:space="0" w:color="000000"/>
              <w:left w:val="single" w:sz="4" w:space="0" w:color="000000"/>
              <w:bottom w:val="single" w:sz="4" w:space="0" w:color="000000"/>
              <w:right w:val="single" w:sz="4" w:space="0" w:color="000000"/>
            </w:tcBorders>
          </w:tcPr>
          <w:p w14:paraId="6FF5A21E" w14:textId="77777777" w:rsidR="007E49C9" w:rsidRDefault="000D0C05">
            <w:pPr>
              <w:spacing w:after="0" w:line="259" w:lineRule="auto"/>
              <w:ind w:left="0" w:right="47" w:firstLine="0"/>
              <w:jc w:val="center"/>
            </w:pPr>
            <w:r>
              <w:t xml:space="preserve">8 (100) </w:t>
            </w:r>
          </w:p>
        </w:tc>
        <w:tc>
          <w:tcPr>
            <w:tcW w:w="1838" w:type="dxa"/>
            <w:tcBorders>
              <w:top w:val="single" w:sz="4" w:space="0" w:color="000000"/>
              <w:left w:val="single" w:sz="4" w:space="0" w:color="000000"/>
              <w:bottom w:val="single" w:sz="4" w:space="0" w:color="000000"/>
              <w:right w:val="single" w:sz="4" w:space="0" w:color="000000"/>
            </w:tcBorders>
          </w:tcPr>
          <w:p w14:paraId="3D593B21" w14:textId="77777777" w:rsidR="007E49C9" w:rsidRDefault="000D0C05">
            <w:pPr>
              <w:spacing w:after="0" w:line="259" w:lineRule="auto"/>
              <w:ind w:left="0" w:right="46" w:firstLine="0"/>
              <w:jc w:val="center"/>
            </w:pPr>
            <w:r>
              <w:t xml:space="preserve">8 (100) </w:t>
            </w:r>
          </w:p>
        </w:tc>
      </w:tr>
      <w:tr w:rsidR="007E49C9" w14:paraId="3C6DE0FC" w14:textId="77777777">
        <w:trPr>
          <w:trHeight w:val="547"/>
        </w:trPr>
        <w:tc>
          <w:tcPr>
            <w:tcW w:w="3233" w:type="dxa"/>
            <w:tcBorders>
              <w:top w:val="single" w:sz="4" w:space="0" w:color="000000"/>
              <w:left w:val="single" w:sz="4" w:space="0" w:color="000000"/>
              <w:bottom w:val="single" w:sz="4" w:space="0" w:color="000000"/>
              <w:right w:val="single" w:sz="4" w:space="0" w:color="000000"/>
            </w:tcBorders>
          </w:tcPr>
          <w:p w14:paraId="26271FE5" w14:textId="77777777" w:rsidR="007E49C9" w:rsidRDefault="000D0C05">
            <w:pPr>
              <w:spacing w:after="0" w:line="259" w:lineRule="auto"/>
              <w:ind w:left="0" w:right="0" w:firstLine="0"/>
              <w:jc w:val="left"/>
            </w:pPr>
            <w:r>
              <w:t xml:space="preserve">Hooldus, esinduses 2 h (ilma tarvikuteta), 8+ a -15% </w:t>
            </w:r>
          </w:p>
        </w:tc>
        <w:tc>
          <w:tcPr>
            <w:tcW w:w="1985" w:type="dxa"/>
            <w:tcBorders>
              <w:top w:val="single" w:sz="4" w:space="0" w:color="000000"/>
              <w:left w:val="single" w:sz="4" w:space="0" w:color="000000"/>
              <w:bottom w:val="single" w:sz="4" w:space="0" w:color="000000"/>
              <w:right w:val="single" w:sz="4" w:space="0" w:color="000000"/>
            </w:tcBorders>
            <w:vAlign w:val="center"/>
          </w:tcPr>
          <w:p w14:paraId="45FF61E4" w14:textId="77777777" w:rsidR="007E49C9" w:rsidRDefault="000D0C05">
            <w:pPr>
              <w:spacing w:after="0" w:line="259" w:lineRule="auto"/>
              <w:ind w:left="0" w:right="49" w:firstLine="0"/>
              <w:jc w:val="center"/>
            </w:pPr>
            <w:r>
              <w:t xml:space="preserve">12,5 (150) </w:t>
            </w:r>
          </w:p>
        </w:tc>
        <w:tc>
          <w:tcPr>
            <w:tcW w:w="2098" w:type="dxa"/>
            <w:tcBorders>
              <w:top w:val="single" w:sz="4" w:space="0" w:color="000000"/>
              <w:left w:val="single" w:sz="4" w:space="0" w:color="000000"/>
              <w:bottom w:val="single" w:sz="4" w:space="0" w:color="000000"/>
              <w:right w:val="single" w:sz="4" w:space="0" w:color="000000"/>
            </w:tcBorders>
            <w:vAlign w:val="center"/>
          </w:tcPr>
          <w:p w14:paraId="715B4F87" w14:textId="77777777" w:rsidR="007E49C9" w:rsidRDefault="000D0C05">
            <w:pPr>
              <w:spacing w:after="0" w:line="259" w:lineRule="auto"/>
              <w:ind w:left="0" w:right="48" w:firstLine="0"/>
              <w:jc w:val="center"/>
            </w:pPr>
            <w:r>
              <w:t xml:space="preserve">10,6 (127,5) </w:t>
            </w:r>
          </w:p>
        </w:tc>
        <w:tc>
          <w:tcPr>
            <w:tcW w:w="1838" w:type="dxa"/>
            <w:tcBorders>
              <w:top w:val="single" w:sz="4" w:space="0" w:color="000000"/>
              <w:left w:val="single" w:sz="4" w:space="0" w:color="000000"/>
              <w:bottom w:val="single" w:sz="4" w:space="0" w:color="000000"/>
              <w:right w:val="single" w:sz="4" w:space="0" w:color="000000"/>
            </w:tcBorders>
            <w:vAlign w:val="center"/>
          </w:tcPr>
          <w:p w14:paraId="5706D6DE" w14:textId="77777777" w:rsidR="007E49C9" w:rsidRDefault="000D0C05">
            <w:pPr>
              <w:spacing w:after="0" w:line="259" w:lineRule="auto"/>
              <w:ind w:left="0" w:right="43" w:firstLine="0"/>
              <w:jc w:val="center"/>
            </w:pPr>
            <w:r>
              <w:t xml:space="preserve">10,6 (127,5) </w:t>
            </w:r>
          </w:p>
        </w:tc>
      </w:tr>
      <w:tr w:rsidR="007E49C9" w14:paraId="0EEA8F1E" w14:textId="77777777">
        <w:trPr>
          <w:trHeight w:val="278"/>
        </w:trPr>
        <w:tc>
          <w:tcPr>
            <w:tcW w:w="3233" w:type="dxa"/>
            <w:tcBorders>
              <w:top w:val="single" w:sz="4" w:space="0" w:color="000000"/>
              <w:left w:val="single" w:sz="4" w:space="0" w:color="000000"/>
              <w:bottom w:val="single" w:sz="4" w:space="0" w:color="000000"/>
              <w:right w:val="single" w:sz="4" w:space="0" w:color="000000"/>
            </w:tcBorders>
          </w:tcPr>
          <w:p w14:paraId="5E5CF152" w14:textId="77777777" w:rsidR="007E49C9" w:rsidRDefault="000D0C05">
            <w:pPr>
              <w:spacing w:after="0" w:line="259" w:lineRule="auto"/>
              <w:ind w:left="0" w:right="0" w:firstLine="0"/>
              <w:jc w:val="left"/>
            </w:pPr>
            <w:r>
              <w:t xml:space="preserve">Remondikulu  </w:t>
            </w:r>
          </w:p>
        </w:tc>
        <w:tc>
          <w:tcPr>
            <w:tcW w:w="1985" w:type="dxa"/>
            <w:tcBorders>
              <w:top w:val="single" w:sz="4" w:space="0" w:color="000000"/>
              <w:left w:val="single" w:sz="4" w:space="0" w:color="000000"/>
              <w:bottom w:val="single" w:sz="4" w:space="0" w:color="000000"/>
              <w:right w:val="single" w:sz="4" w:space="0" w:color="000000"/>
            </w:tcBorders>
          </w:tcPr>
          <w:p w14:paraId="2EA2C576" w14:textId="77777777" w:rsidR="007E49C9" w:rsidRDefault="000D0C05">
            <w:pPr>
              <w:spacing w:after="0" w:line="259" w:lineRule="auto"/>
              <w:ind w:left="0" w:right="50" w:firstLine="0"/>
              <w:jc w:val="center"/>
            </w:pPr>
            <w:r>
              <w:t xml:space="preserve">- </w:t>
            </w:r>
          </w:p>
        </w:tc>
        <w:tc>
          <w:tcPr>
            <w:tcW w:w="2098" w:type="dxa"/>
            <w:tcBorders>
              <w:top w:val="single" w:sz="4" w:space="0" w:color="000000"/>
              <w:left w:val="single" w:sz="4" w:space="0" w:color="000000"/>
              <w:bottom w:val="single" w:sz="4" w:space="0" w:color="000000"/>
              <w:right w:val="single" w:sz="4" w:space="0" w:color="000000"/>
            </w:tcBorders>
          </w:tcPr>
          <w:p w14:paraId="357DFE35" w14:textId="77777777" w:rsidR="007E49C9" w:rsidRDefault="000D0C05">
            <w:pPr>
              <w:spacing w:after="0" w:line="259" w:lineRule="auto"/>
              <w:ind w:left="0" w:right="47" w:firstLine="0"/>
              <w:jc w:val="center"/>
            </w:pPr>
            <w:r>
              <w:t xml:space="preserve">16,6 (200) </w:t>
            </w:r>
          </w:p>
        </w:tc>
        <w:tc>
          <w:tcPr>
            <w:tcW w:w="1838" w:type="dxa"/>
            <w:tcBorders>
              <w:top w:val="single" w:sz="4" w:space="0" w:color="000000"/>
              <w:left w:val="single" w:sz="4" w:space="0" w:color="000000"/>
              <w:bottom w:val="single" w:sz="4" w:space="0" w:color="000000"/>
              <w:right w:val="single" w:sz="4" w:space="0" w:color="000000"/>
            </w:tcBorders>
          </w:tcPr>
          <w:p w14:paraId="3D8E15E4" w14:textId="77777777" w:rsidR="007E49C9" w:rsidRDefault="000D0C05">
            <w:pPr>
              <w:spacing w:after="0" w:line="259" w:lineRule="auto"/>
              <w:ind w:left="0" w:right="46" w:firstLine="0"/>
              <w:jc w:val="center"/>
            </w:pPr>
            <w:r>
              <w:t xml:space="preserve">16,6 (200) </w:t>
            </w:r>
          </w:p>
        </w:tc>
      </w:tr>
      <w:tr w:rsidR="007E49C9" w14:paraId="633E3D79" w14:textId="77777777">
        <w:trPr>
          <w:trHeight w:val="278"/>
        </w:trPr>
        <w:tc>
          <w:tcPr>
            <w:tcW w:w="3233" w:type="dxa"/>
            <w:tcBorders>
              <w:top w:val="single" w:sz="4" w:space="0" w:color="000000"/>
              <w:left w:val="single" w:sz="4" w:space="0" w:color="000000"/>
              <w:bottom w:val="single" w:sz="4" w:space="0" w:color="000000"/>
              <w:right w:val="single" w:sz="4" w:space="0" w:color="000000"/>
            </w:tcBorders>
          </w:tcPr>
          <w:p w14:paraId="578129B8" w14:textId="77777777" w:rsidR="007E49C9" w:rsidRDefault="000D0C05">
            <w:pPr>
              <w:spacing w:after="0" w:line="259" w:lineRule="auto"/>
              <w:ind w:left="0" w:right="0" w:firstLine="0"/>
              <w:jc w:val="left"/>
            </w:pPr>
            <w:r>
              <w:t xml:space="preserve">Liikluskindlustus (Eesti keskmine) </w:t>
            </w:r>
          </w:p>
        </w:tc>
        <w:tc>
          <w:tcPr>
            <w:tcW w:w="1985" w:type="dxa"/>
            <w:tcBorders>
              <w:top w:val="single" w:sz="4" w:space="0" w:color="000000"/>
              <w:left w:val="single" w:sz="4" w:space="0" w:color="000000"/>
              <w:bottom w:val="single" w:sz="4" w:space="0" w:color="000000"/>
              <w:right w:val="single" w:sz="4" w:space="0" w:color="000000"/>
            </w:tcBorders>
          </w:tcPr>
          <w:p w14:paraId="112A5E0D" w14:textId="77777777" w:rsidR="007E49C9" w:rsidRDefault="000D0C05">
            <w:pPr>
              <w:spacing w:after="0" w:line="259" w:lineRule="auto"/>
              <w:ind w:left="0" w:right="47" w:firstLine="0"/>
              <w:jc w:val="center"/>
            </w:pPr>
            <w:r>
              <w:t xml:space="preserve">10 (122) </w:t>
            </w:r>
          </w:p>
        </w:tc>
        <w:tc>
          <w:tcPr>
            <w:tcW w:w="2098" w:type="dxa"/>
            <w:tcBorders>
              <w:top w:val="single" w:sz="4" w:space="0" w:color="000000"/>
              <w:left w:val="single" w:sz="4" w:space="0" w:color="000000"/>
              <w:bottom w:val="single" w:sz="4" w:space="0" w:color="000000"/>
              <w:right w:val="single" w:sz="4" w:space="0" w:color="000000"/>
            </w:tcBorders>
          </w:tcPr>
          <w:p w14:paraId="2166C2E9" w14:textId="77777777" w:rsidR="007E49C9" w:rsidRDefault="000D0C05">
            <w:pPr>
              <w:spacing w:after="0" w:line="259" w:lineRule="auto"/>
              <w:ind w:left="0" w:right="49" w:firstLine="0"/>
              <w:jc w:val="center"/>
            </w:pPr>
            <w:r>
              <w:t xml:space="preserve">10 (122) </w:t>
            </w:r>
          </w:p>
        </w:tc>
        <w:tc>
          <w:tcPr>
            <w:tcW w:w="1838" w:type="dxa"/>
            <w:tcBorders>
              <w:top w:val="single" w:sz="4" w:space="0" w:color="000000"/>
              <w:left w:val="single" w:sz="4" w:space="0" w:color="000000"/>
              <w:bottom w:val="single" w:sz="4" w:space="0" w:color="000000"/>
              <w:right w:val="single" w:sz="4" w:space="0" w:color="000000"/>
            </w:tcBorders>
          </w:tcPr>
          <w:p w14:paraId="7E50223B" w14:textId="77777777" w:rsidR="007E49C9" w:rsidRDefault="000D0C05">
            <w:pPr>
              <w:spacing w:after="0" w:line="259" w:lineRule="auto"/>
              <w:ind w:left="0" w:right="44" w:firstLine="0"/>
              <w:jc w:val="center"/>
            </w:pPr>
            <w:r>
              <w:t xml:space="preserve">10 (122) </w:t>
            </w:r>
          </w:p>
        </w:tc>
      </w:tr>
      <w:tr w:rsidR="007E49C9" w14:paraId="3FEE9F5D" w14:textId="77777777">
        <w:trPr>
          <w:trHeight w:val="547"/>
        </w:trPr>
        <w:tc>
          <w:tcPr>
            <w:tcW w:w="3233" w:type="dxa"/>
            <w:tcBorders>
              <w:top w:val="single" w:sz="4" w:space="0" w:color="000000"/>
              <w:left w:val="single" w:sz="4" w:space="0" w:color="000000"/>
              <w:bottom w:val="single" w:sz="4" w:space="0" w:color="000000"/>
              <w:right w:val="single" w:sz="4" w:space="0" w:color="000000"/>
            </w:tcBorders>
          </w:tcPr>
          <w:p w14:paraId="65C93787" w14:textId="77777777" w:rsidR="007E49C9" w:rsidRDefault="000D0C05">
            <w:pPr>
              <w:spacing w:after="0" w:line="259" w:lineRule="auto"/>
              <w:ind w:left="0" w:right="0" w:firstLine="0"/>
              <w:jc w:val="left"/>
            </w:pPr>
            <w:r>
              <w:t xml:space="preserve">Parkimine/trahvid/autopesu/ klaasipesuvesi (hinnanguline) </w:t>
            </w:r>
          </w:p>
        </w:tc>
        <w:tc>
          <w:tcPr>
            <w:tcW w:w="1985" w:type="dxa"/>
            <w:tcBorders>
              <w:top w:val="single" w:sz="4" w:space="0" w:color="000000"/>
              <w:left w:val="single" w:sz="4" w:space="0" w:color="000000"/>
              <w:bottom w:val="single" w:sz="4" w:space="0" w:color="000000"/>
              <w:right w:val="single" w:sz="4" w:space="0" w:color="000000"/>
            </w:tcBorders>
            <w:vAlign w:val="center"/>
          </w:tcPr>
          <w:p w14:paraId="73641772" w14:textId="77777777" w:rsidR="007E49C9" w:rsidRDefault="000D0C05">
            <w:pPr>
              <w:spacing w:after="0" w:line="259" w:lineRule="auto"/>
              <w:ind w:left="0" w:right="47" w:firstLine="0"/>
              <w:jc w:val="center"/>
            </w:pPr>
            <w:r>
              <w:t xml:space="preserve">15 (180) </w:t>
            </w:r>
          </w:p>
        </w:tc>
        <w:tc>
          <w:tcPr>
            <w:tcW w:w="2098" w:type="dxa"/>
            <w:tcBorders>
              <w:top w:val="single" w:sz="4" w:space="0" w:color="000000"/>
              <w:left w:val="single" w:sz="4" w:space="0" w:color="000000"/>
              <w:bottom w:val="single" w:sz="4" w:space="0" w:color="000000"/>
              <w:right w:val="single" w:sz="4" w:space="0" w:color="000000"/>
            </w:tcBorders>
            <w:vAlign w:val="center"/>
          </w:tcPr>
          <w:p w14:paraId="61E475B6" w14:textId="77777777" w:rsidR="007E49C9" w:rsidRDefault="000D0C05">
            <w:pPr>
              <w:spacing w:after="0" w:line="259" w:lineRule="auto"/>
              <w:ind w:left="0" w:right="49" w:firstLine="0"/>
              <w:jc w:val="center"/>
            </w:pPr>
            <w:r>
              <w:t xml:space="preserve">15 (180) </w:t>
            </w:r>
          </w:p>
        </w:tc>
        <w:tc>
          <w:tcPr>
            <w:tcW w:w="1838" w:type="dxa"/>
            <w:tcBorders>
              <w:top w:val="single" w:sz="4" w:space="0" w:color="000000"/>
              <w:left w:val="single" w:sz="4" w:space="0" w:color="000000"/>
              <w:bottom w:val="single" w:sz="4" w:space="0" w:color="000000"/>
              <w:right w:val="single" w:sz="4" w:space="0" w:color="000000"/>
            </w:tcBorders>
            <w:vAlign w:val="center"/>
          </w:tcPr>
          <w:p w14:paraId="1484A65B" w14:textId="77777777" w:rsidR="007E49C9" w:rsidRDefault="000D0C05">
            <w:pPr>
              <w:spacing w:after="0" w:line="259" w:lineRule="auto"/>
              <w:ind w:left="0" w:right="44" w:firstLine="0"/>
              <w:jc w:val="center"/>
            </w:pPr>
            <w:r>
              <w:t xml:space="preserve">15 (180) </w:t>
            </w:r>
          </w:p>
        </w:tc>
      </w:tr>
      <w:tr w:rsidR="007E49C9" w14:paraId="68AFBB29" w14:textId="77777777">
        <w:trPr>
          <w:trHeight w:val="278"/>
        </w:trPr>
        <w:tc>
          <w:tcPr>
            <w:tcW w:w="3233" w:type="dxa"/>
            <w:tcBorders>
              <w:top w:val="single" w:sz="4" w:space="0" w:color="000000"/>
              <w:left w:val="single" w:sz="4" w:space="0" w:color="000000"/>
              <w:bottom w:val="single" w:sz="4" w:space="0" w:color="000000"/>
              <w:right w:val="single" w:sz="4" w:space="0" w:color="000000"/>
            </w:tcBorders>
          </w:tcPr>
          <w:p w14:paraId="4064965D" w14:textId="77777777" w:rsidR="007E49C9" w:rsidRDefault="000D0C05">
            <w:pPr>
              <w:spacing w:after="0" w:line="259" w:lineRule="auto"/>
              <w:ind w:left="0" w:right="0" w:firstLine="0"/>
              <w:jc w:val="left"/>
            </w:pPr>
            <w:r>
              <w:t xml:space="preserve">Ülevaatus </w:t>
            </w:r>
          </w:p>
        </w:tc>
        <w:tc>
          <w:tcPr>
            <w:tcW w:w="1985" w:type="dxa"/>
            <w:tcBorders>
              <w:top w:val="single" w:sz="4" w:space="0" w:color="000000"/>
              <w:left w:val="single" w:sz="4" w:space="0" w:color="000000"/>
              <w:bottom w:val="single" w:sz="4" w:space="0" w:color="000000"/>
              <w:right w:val="single" w:sz="4" w:space="0" w:color="000000"/>
            </w:tcBorders>
          </w:tcPr>
          <w:p w14:paraId="6DE956FB" w14:textId="77777777" w:rsidR="007E49C9" w:rsidRDefault="000D0C05">
            <w:pPr>
              <w:spacing w:after="0" w:line="259" w:lineRule="auto"/>
              <w:ind w:left="0" w:right="50" w:firstLine="0"/>
              <w:jc w:val="center"/>
            </w:pPr>
            <w:r>
              <w:t xml:space="preserve">- </w:t>
            </w:r>
          </w:p>
        </w:tc>
        <w:tc>
          <w:tcPr>
            <w:tcW w:w="2098" w:type="dxa"/>
            <w:tcBorders>
              <w:top w:val="single" w:sz="4" w:space="0" w:color="000000"/>
              <w:left w:val="single" w:sz="4" w:space="0" w:color="000000"/>
              <w:bottom w:val="single" w:sz="4" w:space="0" w:color="000000"/>
              <w:right w:val="single" w:sz="4" w:space="0" w:color="000000"/>
            </w:tcBorders>
          </w:tcPr>
          <w:p w14:paraId="2BBADC49" w14:textId="77777777" w:rsidR="007E49C9" w:rsidRDefault="000D0C05">
            <w:pPr>
              <w:spacing w:after="0" w:line="259" w:lineRule="auto"/>
              <w:ind w:left="0" w:right="49" w:firstLine="0"/>
              <w:jc w:val="center"/>
            </w:pPr>
            <w:r>
              <w:t xml:space="preserve">3,3 (40) </w:t>
            </w:r>
          </w:p>
        </w:tc>
        <w:tc>
          <w:tcPr>
            <w:tcW w:w="1838" w:type="dxa"/>
            <w:tcBorders>
              <w:top w:val="single" w:sz="4" w:space="0" w:color="000000"/>
              <w:left w:val="single" w:sz="4" w:space="0" w:color="000000"/>
              <w:bottom w:val="single" w:sz="4" w:space="0" w:color="000000"/>
              <w:right w:val="single" w:sz="4" w:space="0" w:color="000000"/>
            </w:tcBorders>
          </w:tcPr>
          <w:p w14:paraId="3AA1B529" w14:textId="77777777" w:rsidR="007E49C9" w:rsidRDefault="000D0C05">
            <w:pPr>
              <w:spacing w:after="0" w:line="259" w:lineRule="auto"/>
              <w:ind w:left="0" w:right="44" w:firstLine="0"/>
              <w:jc w:val="center"/>
            </w:pPr>
            <w:r>
              <w:t xml:space="preserve">3,3 (40) </w:t>
            </w:r>
          </w:p>
        </w:tc>
      </w:tr>
      <w:tr w:rsidR="007E49C9" w14:paraId="264894C3" w14:textId="77777777">
        <w:trPr>
          <w:trHeight w:val="278"/>
        </w:trPr>
        <w:tc>
          <w:tcPr>
            <w:tcW w:w="3233" w:type="dxa"/>
            <w:tcBorders>
              <w:top w:val="single" w:sz="4" w:space="0" w:color="000000"/>
              <w:left w:val="single" w:sz="4" w:space="0" w:color="000000"/>
              <w:bottom w:val="single" w:sz="4" w:space="0" w:color="000000"/>
              <w:right w:val="single" w:sz="4" w:space="0" w:color="000000"/>
            </w:tcBorders>
          </w:tcPr>
          <w:p w14:paraId="38AC08DC" w14:textId="77777777" w:rsidR="007E49C9" w:rsidRDefault="000D0C05">
            <w:pPr>
              <w:spacing w:after="0" w:line="259" w:lineRule="auto"/>
              <w:ind w:left="0" w:right="0" w:firstLine="0"/>
              <w:jc w:val="left"/>
            </w:pPr>
            <w:r>
              <w:t xml:space="preserve">Kasko </w:t>
            </w:r>
          </w:p>
        </w:tc>
        <w:tc>
          <w:tcPr>
            <w:tcW w:w="1985" w:type="dxa"/>
            <w:tcBorders>
              <w:top w:val="single" w:sz="4" w:space="0" w:color="000000"/>
              <w:left w:val="single" w:sz="4" w:space="0" w:color="000000"/>
              <w:bottom w:val="single" w:sz="4" w:space="0" w:color="000000"/>
              <w:right w:val="single" w:sz="4" w:space="0" w:color="000000"/>
            </w:tcBorders>
          </w:tcPr>
          <w:p w14:paraId="3ADCA827" w14:textId="77777777" w:rsidR="007E49C9" w:rsidRDefault="000D0C05">
            <w:pPr>
              <w:spacing w:after="0" w:line="259" w:lineRule="auto"/>
              <w:ind w:left="0" w:right="49" w:firstLine="0"/>
              <w:jc w:val="center"/>
            </w:pPr>
            <w:r>
              <w:t xml:space="preserve">33,3 (400) </w:t>
            </w:r>
          </w:p>
        </w:tc>
        <w:tc>
          <w:tcPr>
            <w:tcW w:w="2098" w:type="dxa"/>
            <w:tcBorders>
              <w:top w:val="single" w:sz="4" w:space="0" w:color="000000"/>
              <w:left w:val="single" w:sz="4" w:space="0" w:color="000000"/>
              <w:bottom w:val="single" w:sz="4" w:space="0" w:color="000000"/>
              <w:right w:val="single" w:sz="4" w:space="0" w:color="000000"/>
            </w:tcBorders>
          </w:tcPr>
          <w:p w14:paraId="3E2BBDE7" w14:textId="77777777" w:rsidR="007E49C9" w:rsidRDefault="000D0C05">
            <w:pPr>
              <w:spacing w:after="0" w:line="259" w:lineRule="auto"/>
              <w:ind w:left="0" w:right="49" w:firstLine="0"/>
              <w:jc w:val="center"/>
            </w:pPr>
            <w:r>
              <w:t xml:space="preserve">26 (312) </w:t>
            </w:r>
          </w:p>
        </w:tc>
        <w:tc>
          <w:tcPr>
            <w:tcW w:w="1838" w:type="dxa"/>
            <w:tcBorders>
              <w:top w:val="single" w:sz="4" w:space="0" w:color="000000"/>
              <w:left w:val="single" w:sz="4" w:space="0" w:color="000000"/>
              <w:bottom w:val="single" w:sz="4" w:space="0" w:color="000000"/>
              <w:right w:val="single" w:sz="4" w:space="0" w:color="000000"/>
            </w:tcBorders>
          </w:tcPr>
          <w:p w14:paraId="2F2129AD" w14:textId="77777777" w:rsidR="007E49C9" w:rsidRDefault="000D0C05">
            <w:pPr>
              <w:spacing w:after="0" w:line="259" w:lineRule="auto"/>
              <w:ind w:left="0" w:right="47" w:firstLine="0"/>
              <w:jc w:val="center"/>
            </w:pPr>
            <w:r>
              <w:t xml:space="preserve">- </w:t>
            </w:r>
          </w:p>
        </w:tc>
      </w:tr>
      <w:tr w:rsidR="007E49C9" w14:paraId="041C2D93" w14:textId="77777777">
        <w:trPr>
          <w:trHeight w:val="278"/>
        </w:trPr>
        <w:tc>
          <w:tcPr>
            <w:tcW w:w="3233" w:type="dxa"/>
            <w:tcBorders>
              <w:top w:val="single" w:sz="4" w:space="0" w:color="000000"/>
              <w:left w:val="single" w:sz="4" w:space="0" w:color="000000"/>
              <w:bottom w:val="single" w:sz="4" w:space="0" w:color="000000"/>
              <w:right w:val="single" w:sz="4" w:space="0" w:color="000000"/>
            </w:tcBorders>
          </w:tcPr>
          <w:p w14:paraId="497FB82F" w14:textId="77777777" w:rsidR="007E49C9" w:rsidRDefault="000D0C05">
            <w:pPr>
              <w:spacing w:after="0" w:line="259" w:lineRule="auto"/>
              <w:ind w:left="0" w:right="0" w:firstLine="0"/>
              <w:jc w:val="left"/>
            </w:pPr>
            <w:r>
              <w:rPr>
                <w:b/>
              </w:rPr>
              <w:t xml:space="preserve">Kokku ühes kuus: </w:t>
            </w:r>
          </w:p>
        </w:tc>
        <w:tc>
          <w:tcPr>
            <w:tcW w:w="1985" w:type="dxa"/>
            <w:tcBorders>
              <w:top w:val="single" w:sz="4" w:space="0" w:color="000000"/>
              <w:left w:val="single" w:sz="4" w:space="0" w:color="000000"/>
              <w:bottom w:val="single" w:sz="4" w:space="0" w:color="000000"/>
              <w:right w:val="single" w:sz="4" w:space="0" w:color="000000"/>
            </w:tcBorders>
          </w:tcPr>
          <w:p w14:paraId="43C9B785" w14:textId="77777777" w:rsidR="007E49C9" w:rsidRDefault="000D0C05">
            <w:pPr>
              <w:spacing w:after="0" w:line="259" w:lineRule="auto"/>
              <w:ind w:left="0" w:right="47" w:firstLine="0"/>
              <w:jc w:val="center"/>
            </w:pPr>
            <w:r>
              <w:rPr>
                <w:b/>
              </w:rPr>
              <w:t xml:space="preserve">708 </w:t>
            </w:r>
          </w:p>
        </w:tc>
        <w:tc>
          <w:tcPr>
            <w:tcW w:w="2098" w:type="dxa"/>
            <w:tcBorders>
              <w:top w:val="single" w:sz="4" w:space="0" w:color="000000"/>
              <w:left w:val="single" w:sz="4" w:space="0" w:color="000000"/>
              <w:bottom w:val="single" w:sz="4" w:space="0" w:color="000000"/>
              <w:right w:val="single" w:sz="4" w:space="0" w:color="000000"/>
            </w:tcBorders>
          </w:tcPr>
          <w:p w14:paraId="2C9237FE" w14:textId="77777777" w:rsidR="007E49C9" w:rsidRDefault="000D0C05">
            <w:pPr>
              <w:spacing w:after="0" w:line="259" w:lineRule="auto"/>
              <w:ind w:left="0" w:right="49" w:firstLine="0"/>
              <w:jc w:val="center"/>
            </w:pPr>
            <w:r>
              <w:rPr>
                <w:b/>
              </w:rPr>
              <w:t xml:space="preserve">382 </w:t>
            </w:r>
          </w:p>
        </w:tc>
        <w:tc>
          <w:tcPr>
            <w:tcW w:w="1838" w:type="dxa"/>
            <w:tcBorders>
              <w:top w:val="single" w:sz="4" w:space="0" w:color="000000"/>
              <w:left w:val="single" w:sz="4" w:space="0" w:color="000000"/>
              <w:bottom w:val="single" w:sz="4" w:space="0" w:color="000000"/>
              <w:right w:val="single" w:sz="4" w:space="0" w:color="000000"/>
            </w:tcBorders>
          </w:tcPr>
          <w:p w14:paraId="007ADA7A" w14:textId="77777777" w:rsidR="007E49C9" w:rsidRDefault="000D0C05">
            <w:pPr>
              <w:spacing w:after="0" w:line="259" w:lineRule="auto"/>
              <w:ind w:left="0" w:right="44" w:firstLine="0"/>
              <w:jc w:val="center"/>
            </w:pPr>
            <w:r>
              <w:rPr>
                <w:b/>
              </w:rPr>
              <w:t xml:space="preserve">202 </w:t>
            </w:r>
          </w:p>
        </w:tc>
      </w:tr>
    </w:tbl>
    <w:p w14:paraId="480D1D2C" w14:textId="77777777" w:rsidR="007E49C9" w:rsidRDefault="000D0C05">
      <w:pPr>
        <w:spacing w:after="0" w:line="259" w:lineRule="auto"/>
        <w:ind w:left="0" w:right="0" w:firstLine="0"/>
        <w:jc w:val="left"/>
      </w:pPr>
      <w:r>
        <w:t xml:space="preserve"> </w:t>
      </w:r>
    </w:p>
    <w:p w14:paraId="3A24EBDF" w14:textId="77777777" w:rsidR="007E49C9" w:rsidRDefault="000D0C05">
      <w:pPr>
        <w:spacing w:after="0" w:line="259" w:lineRule="auto"/>
        <w:ind w:left="0" w:right="0" w:firstLine="0"/>
        <w:jc w:val="left"/>
      </w:pPr>
      <w:r>
        <w:t xml:space="preserve"> </w:t>
      </w:r>
    </w:p>
    <w:p w14:paraId="35799E28" w14:textId="77777777" w:rsidR="007E49C9" w:rsidRDefault="000D0C05">
      <w:pPr>
        <w:pStyle w:val="Pealkiri4"/>
        <w:ind w:left="-5"/>
      </w:pPr>
      <w:r>
        <w:t xml:space="preserve">5.2 Uuringud </w:t>
      </w:r>
    </w:p>
    <w:p w14:paraId="15B53DB3" w14:textId="77777777" w:rsidR="007E49C9" w:rsidRDefault="000D0C05">
      <w:pPr>
        <w:spacing w:after="0" w:line="259" w:lineRule="auto"/>
        <w:ind w:left="0" w:right="0" w:firstLine="0"/>
        <w:jc w:val="left"/>
      </w:pPr>
      <w:r>
        <w:t xml:space="preserve"> </w:t>
      </w:r>
    </w:p>
    <w:p w14:paraId="650CB558" w14:textId="77777777" w:rsidR="007E49C9" w:rsidRDefault="000D0C05">
      <w:pPr>
        <w:spacing w:after="34"/>
        <w:ind w:left="-5" w:right="369"/>
      </w:pPr>
      <w:r>
        <w:t xml:space="preserve">Transpordivaldkonnas on läbi viidud järgmisi uuringuid (mitteammendav loetelu): </w:t>
      </w:r>
    </w:p>
    <w:p w14:paraId="3395EF73" w14:textId="77777777" w:rsidR="007E49C9" w:rsidRDefault="000D0C05">
      <w:pPr>
        <w:numPr>
          <w:ilvl w:val="0"/>
          <w:numId w:val="5"/>
        </w:numPr>
        <w:ind w:right="369" w:hanging="360"/>
      </w:pPr>
      <w:r>
        <w:t xml:space="preserve">„Transpordimaksude rakendamise võimalused Eestis“, Ernst &amp; Young Baltic AS (2005). </w:t>
      </w:r>
    </w:p>
    <w:p w14:paraId="1A0FD9A2" w14:textId="77777777" w:rsidR="007E49C9" w:rsidRDefault="000D0C05">
      <w:pPr>
        <w:numPr>
          <w:ilvl w:val="0"/>
          <w:numId w:val="5"/>
        </w:numPr>
        <w:spacing w:after="38"/>
        <w:ind w:right="369" w:hanging="360"/>
      </w:pPr>
      <w:r>
        <w:t xml:space="preserve">„Energiasäästupotentsiaal Eesti transpordis ja liikuvuses. Energiamajanduse arengukava 2030+ taustauuring“, M. </w:t>
      </w:r>
      <w:proofErr w:type="spellStart"/>
      <w:r>
        <w:t>Jüssi</w:t>
      </w:r>
      <w:proofErr w:type="spellEnd"/>
      <w:r>
        <w:t xml:space="preserve">, H. </w:t>
      </w:r>
      <w:proofErr w:type="spellStart"/>
      <w:r>
        <w:t>Poltimäe</w:t>
      </w:r>
      <w:proofErr w:type="spellEnd"/>
      <w:r>
        <w:t xml:space="preserve">, H. Luts, P. Metspalu (2014). </w:t>
      </w:r>
    </w:p>
    <w:p w14:paraId="6D1CE0EF" w14:textId="77777777" w:rsidR="007E49C9" w:rsidRDefault="000D0C05">
      <w:pPr>
        <w:numPr>
          <w:ilvl w:val="0"/>
          <w:numId w:val="5"/>
        </w:numPr>
        <w:spacing w:after="38"/>
        <w:ind w:right="369" w:hanging="360"/>
      </w:pPr>
      <w:r>
        <w:t xml:space="preserve">„Riikliku energiasäästukohustuse täitmiseks sobilike finantsmeetmete arvutusmetoodikate väljatöötamine ja energiasäästu potentsiaali hindamine“, KPMG Baltics OÜ (2014). </w:t>
      </w:r>
    </w:p>
    <w:p w14:paraId="07EE1CCD" w14:textId="77777777" w:rsidR="007E49C9" w:rsidRDefault="000D0C05">
      <w:pPr>
        <w:numPr>
          <w:ilvl w:val="0"/>
          <w:numId w:val="5"/>
        </w:numPr>
        <w:ind w:right="369" w:hanging="360"/>
      </w:pPr>
      <w:r>
        <w:t xml:space="preserve">„Uuring kulutõhusaimate meetmete leidmiseks kliimapoliitika ja jagatud kohustuse määruse eesmärkide saavutamiseks Eestis“, Finantsakadeemia OÜ (2018). </w:t>
      </w:r>
    </w:p>
    <w:p w14:paraId="54D38E35" w14:textId="77777777" w:rsidR="007E49C9" w:rsidRDefault="000D0C05">
      <w:pPr>
        <w:spacing w:after="151" w:line="259" w:lineRule="auto"/>
        <w:ind w:left="0" w:right="0" w:firstLine="0"/>
        <w:jc w:val="left"/>
      </w:pPr>
      <w:r>
        <w:t xml:space="preserve"> </w:t>
      </w:r>
    </w:p>
    <w:p w14:paraId="530367C3" w14:textId="77777777" w:rsidR="007E49C9" w:rsidRDefault="000D0C05">
      <w:pPr>
        <w:spacing w:after="0" w:line="259" w:lineRule="auto"/>
        <w:ind w:left="0" w:right="0" w:firstLine="0"/>
        <w:jc w:val="left"/>
      </w:pPr>
      <w:r>
        <w:rPr>
          <w:noProof/>
        </w:rPr>
        <mc:AlternateContent>
          <mc:Choice Requires="wpg">
            <w:drawing>
              <wp:inline distT="0" distB="0" distL="0" distR="0" wp14:anchorId="3779EBA0" wp14:editId="5B511A63">
                <wp:extent cx="1829054" cy="9144"/>
                <wp:effectExtent l="0" t="0" r="0" b="0"/>
                <wp:docPr id="63403" name="Group 63403"/>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70357" name="Shape 70357"/>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3403" style="width:144.02pt;height:0.719971pt;mso-position-horizontal-relative:char;mso-position-vertical-relative:line" coordsize="18290,91">
                <v:shape id="Shape 70358"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44B07BE1" w14:textId="77777777" w:rsidR="007E49C9" w:rsidRDefault="000D0C05">
      <w:pPr>
        <w:pStyle w:val="Pealkiri3"/>
        <w:spacing w:after="0" w:line="259" w:lineRule="auto"/>
        <w:ind w:left="115"/>
      </w:pPr>
      <w:r>
        <w:t xml:space="preserve">6. Kaasatud osapooled </w:t>
      </w:r>
    </w:p>
    <w:p w14:paraId="418D50FD" w14:textId="77777777" w:rsidR="007E49C9" w:rsidRDefault="000D0C05">
      <w:pPr>
        <w:spacing w:after="0" w:line="259" w:lineRule="auto"/>
        <w:ind w:left="0" w:right="0" w:firstLine="0"/>
        <w:jc w:val="left"/>
      </w:pPr>
      <w:r>
        <w:t xml:space="preserve"> </w:t>
      </w:r>
    </w:p>
    <w:p w14:paraId="6568C31D" w14:textId="77777777" w:rsidR="007E49C9" w:rsidRDefault="000D0C05">
      <w:pPr>
        <w:ind w:left="-5" w:right="369"/>
      </w:pPr>
      <w:r>
        <w:t xml:space="preserve">Väljatöötamiskavatsuse koostamisele eelnenud konsultatsioonide ja kontseptsiooni tutvustamise käigus on Rahandusministeerium konsulteerinud erinevate Eesti ja välismaiste ekspertidega sõidukite maksustamise valdkonnas.  </w:t>
      </w:r>
    </w:p>
    <w:p w14:paraId="7F121B21" w14:textId="77777777" w:rsidR="007E49C9" w:rsidRDefault="000D0C05">
      <w:pPr>
        <w:spacing w:after="0" w:line="259" w:lineRule="auto"/>
        <w:ind w:left="0" w:right="0" w:firstLine="0"/>
        <w:jc w:val="left"/>
      </w:pPr>
      <w:r>
        <w:t xml:space="preserve"> </w:t>
      </w:r>
    </w:p>
    <w:p w14:paraId="74A7BAE5" w14:textId="77777777" w:rsidR="007E49C9" w:rsidRDefault="000D0C05">
      <w:pPr>
        <w:pStyle w:val="Pealkiri3"/>
        <w:pBdr>
          <w:top w:val="none" w:sz="0" w:space="0" w:color="auto"/>
          <w:left w:val="none" w:sz="0" w:space="0" w:color="auto"/>
          <w:bottom w:val="none" w:sz="0" w:space="0" w:color="auto"/>
          <w:right w:val="none" w:sz="0" w:space="0" w:color="auto"/>
        </w:pBdr>
        <w:shd w:val="clear" w:color="auto" w:fill="auto"/>
        <w:spacing w:after="0" w:line="259" w:lineRule="auto"/>
        <w:ind w:left="10"/>
      </w:pPr>
      <w:r>
        <w:t xml:space="preserve">Tabel 3. Kaasatud osapooled </w:t>
      </w:r>
    </w:p>
    <w:p w14:paraId="61B9D169" w14:textId="77777777" w:rsidR="007E49C9" w:rsidRDefault="000D0C05">
      <w:pPr>
        <w:spacing w:after="0" w:line="259" w:lineRule="auto"/>
        <w:ind w:left="0" w:right="0" w:firstLine="0"/>
        <w:jc w:val="left"/>
      </w:pPr>
      <w:r>
        <w:t xml:space="preserve"> </w:t>
      </w:r>
    </w:p>
    <w:tbl>
      <w:tblPr>
        <w:tblStyle w:val="TableGrid"/>
        <w:tblW w:w="9064" w:type="dxa"/>
        <w:tblInd w:w="5" w:type="dxa"/>
        <w:tblCellMar>
          <w:top w:w="48" w:type="dxa"/>
          <w:left w:w="108" w:type="dxa"/>
          <w:right w:w="115" w:type="dxa"/>
        </w:tblCellMar>
        <w:tblLook w:val="04A0" w:firstRow="1" w:lastRow="0" w:firstColumn="1" w:lastColumn="0" w:noHBand="0" w:noVBand="1"/>
      </w:tblPr>
      <w:tblGrid>
        <w:gridCol w:w="1524"/>
        <w:gridCol w:w="7540"/>
      </w:tblGrid>
      <w:tr w:rsidR="007E49C9" w14:paraId="21B0E38B" w14:textId="77777777">
        <w:trPr>
          <w:trHeight w:val="2696"/>
        </w:trPr>
        <w:tc>
          <w:tcPr>
            <w:tcW w:w="1524" w:type="dxa"/>
            <w:tcBorders>
              <w:top w:val="single" w:sz="4" w:space="0" w:color="000000"/>
              <w:left w:val="single" w:sz="4" w:space="0" w:color="000000"/>
              <w:bottom w:val="single" w:sz="4" w:space="0" w:color="000000"/>
              <w:right w:val="single" w:sz="4" w:space="0" w:color="000000"/>
            </w:tcBorders>
          </w:tcPr>
          <w:p w14:paraId="30A38A7A" w14:textId="77777777" w:rsidR="007E49C9" w:rsidRDefault="000D0C05">
            <w:pPr>
              <w:spacing w:after="0" w:line="259" w:lineRule="auto"/>
              <w:ind w:left="2" w:right="0" w:firstLine="0"/>
              <w:jc w:val="left"/>
            </w:pPr>
            <w:r>
              <w:rPr>
                <w:b/>
              </w:rPr>
              <w:lastRenderedPageBreak/>
              <w:t xml:space="preserve">Riigiasutused </w:t>
            </w:r>
          </w:p>
        </w:tc>
        <w:tc>
          <w:tcPr>
            <w:tcW w:w="7540" w:type="dxa"/>
            <w:tcBorders>
              <w:top w:val="single" w:sz="4" w:space="0" w:color="000000"/>
              <w:left w:val="single" w:sz="4" w:space="0" w:color="000000"/>
              <w:bottom w:val="single" w:sz="4" w:space="0" w:color="000000"/>
              <w:right w:val="single" w:sz="4" w:space="0" w:color="000000"/>
            </w:tcBorders>
          </w:tcPr>
          <w:p w14:paraId="0D04424A" w14:textId="77777777" w:rsidR="007E49C9" w:rsidRDefault="000D0C05">
            <w:pPr>
              <w:spacing w:after="0" w:line="259" w:lineRule="auto"/>
              <w:ind w:left="0" w:right="0" w:firstLine="0"/>
              <w:jc w:val="left"/>
            </w:pPr>
            <w:r>
              <w:t xml:space="preserve">Euroopa Komisjon </w:t>
            </w:r>
          </w:p>
          <w:p w14:paraId="776FCDCC" w14:textId="77777777" w:rsidR="007E49C9" w:rsidRDefault="000D0C05">
            <w:pPr>
              <w:spacing w:after="0" w:line="259" w:lineRule="auto"/>
              <w:ind w:left="0" w:right="0" w:firstLine="0"/>
              <w:jc w:val="left"/>
            </w:pPr>
            <w:r>
              <w:t xml:space="preserve">Kaitseministeerium  </w:t>
            </w:r>
          </w:p>
          <w:p w14:paraId="1736FECD" w14:textId="77777777" w:rsidR="007E49C9" w:rsidRDefault="000D0C05">
            <w:pPr>
              <w:spacing w:after="0" w:line="259" w:lineRule="auto"/>
              <w:ind w:left="0" w:right="0" w:firstLine="0"/>
              <w:jc w:val="left"/>
            </w:pPr>
            <w:r>
              <w:t xml:space="preserve">Keskkonnaamet </w:t>
            </w:r>
          </w:p>
          <w:p w14:paraId="33D9C355" w14:textId="77777777" w:rsidR="007E49C9" w:rsidRDefault="000D0C05">
            <w:pPr>
              <w:spacing w:after="0" w:line="259" w:lineRule="auto"/>
              <w:ind w:left="0" w:right="0" w:firstLine="0"/>
              <w:jc w:val="left"/>
            </w:pPr>
            <w:r>
              <w:t xml:space="preserve">Keskkonnaministeerium  </w:t>
            </w:r>
          </w:p>
          <w:p w14:paraId="44276AF2" w14:textId="77777777" w:rsidR="007E49C9" w:rsidRDefault="000D0C05">
            <w:pPr>
              <w:spacing w:after="0" w:line="259" w:lineRule="auto"/>
              <w:ind w:left="0" w:right="0" w:firstLine="0"/>
              <w:jc w:val="left"/>
            </w:pPr>
            <w:r>
              <w:t xml:space="preserve">Majandus- ja Kommunikatsiooniministeerium  </w:t>
            </w:r>
          </w:p>
          <w:p w14:paraId="373EA24D" w14:textId="77777777" w:rsidR="007E49C9" w:rsidRDefault="000D0C05">
            <w:pPr>
              <w:spacing w:after="0" w:line="259" w:lineRule="auto"/>
              <w:ind w:left="0" w:right="0" w:firstLine="0"/>
              <w:jc w:val="left"/>
            </w:pPr>
            <w:r>
              <w:t xml:space="preserve">Maksu- ja Tolliamet </w:t>
            </w:r>
          </w:p>
          <w:p w14:paraId="78E53C63" w14:textId="77777777" w:rsidR="007E49C9" w:rsidRDefault="000D0C05">
            <w:pPr>
              <w:spacing w:after="0" w:line="259" w:lineRule="auto"/>
              <w:ind w:left="0" w:right="0" w:firstLine="0"/>
              <w:jc w:val="left"/>
            </w:pPr>
            <w:r>
              <w:t xml:space="preserve">Riigikantselei </w:t>
            </w:r>
          </w:p>
          <w:p w14:paraId="0D4A88B2" w14:textId="77777777" w:rsidR="007E49C9" w:rsidRDefault="000D0C05">
            <w:pPr>
              <w:spacing w:after="0" w:line="259" w:lineRule="auto"/>
              <w:ind w:left="0" w:right="0" w:firstLine="0"/>
              <w:jc w:val="left"/>
            </w:pPr>
            <w:r>
              <w:t xml:space="preserve">Soome Rahandusministeerium </w:t>
            </w:r>
          </w:p>
          <w:p w14:paraId="7F6AC956" w14:textId="77777777" w:rsidR="007E49C9" w:rsidRDefault="000D0C05">
            <w:pPr>
              <w:spacing w:after="0" w:line="259" w:lineRule="auto"/>
              <w:ind w:left="0" w:right="0" w:firstLine="0"/>
              <w:jc w:val="left"/>
            </w:pPr>
            <w:r>
              <w:t xml:space="preserve">Sotsiaalministeerium  </w:t>
            </w:r>
          </w:p>
          <w:p w14:paraId="3EBADCAE" w14:textId="77777777" w:rsidR="007E49C9" w:rsidRDefault="000D0C05">
            <w:pPr>
              <w:spacing w:after="0" w:line="259" w:lineRule="auto"/>
              <w:ind w:left="0" w:right="0" w:firstLine="0"/>
              <w:jc w:val="left"/>
            </w:pPr>
            <w:r>
              <w:t xml:space="preserve">Transpordiamet </w:t>
            </w:r>
          </w:p>
        </w:tc>
      </w:tr>
      <w:tr w:rsidR="007E49C9" w14:paraId="14E9478F" w14:textId="77777777">
        <w:trPr>
          <w:trHeight w:val="2696"/>
        </w:trPr>
        <w:tc>
          <w:tcPr>
            <w:tcW w:w="1524" w:type="dxa"/>
            <w:tcBorders>
              <w:top w:val="single" w:sz="4" w:space="0" w:color="000000"/>
              <w:left w:val="single" w:sz="4" w:space="0" w:color="000000"/>
              <w:bottom w:val="single" w:sz="4" w:space="0" w:color="000000"/>
              <w:right w:val="single" w:sz="4" w:space="0" w:color="000000"/>
            </w:tcBorders>
          </w:tcPr>
          <w:p w14:paraId="1A16074B" w14:textId="77777777" w:rsidR="007E49C9" w:rsidRDefault="000D0C05">
            <w:pPr>
              <w:spacing w:after="0" w:line="259" w:lineRule="auto"/>
              <w:ind w:left="2" w:right="0" w:firstLine="0"/>
              <w:jc w:val="left"/>
            </w:pPr>
            <w:r>
              <w:rPr>
                <w:b/>
              </w:rPr>
              <w:t xml:space="preserve">Muud </w:t>
            </w:r>
          </w:p>
        </w:tc>
        <w:tc>
          <w:tcPr>
            <w:tcW w:w="7540" w:type="dxa"/>
            <w:tcBorders>
              <w:top w:val="single" w:sz="4" w:space="0" w:color="000000"/>
              <w:left w:val="single" w:sz="4" w:space="0" w:color="000000"/>
              <w:bottom w:val="single" w:sz="4" w:space="0" w:color="000000"/>
              <w:right w:val="single" w:sz="4" w:space="0" w:color="000000"/>
            </w:tcBorders>
          </w:tcPr>
          <w:p w14:paraId="5A2279C6" w14:textId="77777777" w:rsidR="007E49C9" w:rsidRDefault="000D0C05">
            <w:pPr>
              <w:spacing w:after="0" w:line="259" w:lineRule="auto"/>
              <w:ind w:left="0" w:right="0" w:firstLine="0"/>
              <w:jc w:val="left"/>
            </w:pPr>
            <w:r>
              <w:t xml:space="preserve">Autode Müügi- ja Teenindusettevõtete Eesti Liit </w:t>
            </w:r>
          </w:p>
          <w:p w14:paraId="77A67D3D" w14:textId="77777777" w:rsidR="007E49C9" w:rsidRDefault="000D0C05">
            <w:pPr>
              <w:spacing w:after="0" w:line="259" w:lineRule="auto"/>
              <w:ind w:left="0" w:right="0" w:firstLine="0"/>
              <w:jc w:val="left"/>
            </w:pPr>
            <w:r>
              <w:t xml:space="preserve">Autoettevõtete Liit </w:t>
            </w:r>
          </w:p>
          <w:p w14:paraId="491F84F8" w14:textId="77777777" w:rsidR="007E49C9" w:rsidRDefault="000D0C05">
            <w:pPr>
              <w:spacing w:after="0" w:line="259" w:lineRule="auto"/>
              <w:ind w:left="0" w:right="0" w:firstLine="0"/>
              <w:jc w:val="left"/>
            </w:pPr>
            <w:r>
              <w:t xml:space="preserve">Autolammutuste Liit </w:t>
            </w:r>
          </w:p>
          <w:p w14:paraId="593D0904" w14:textId="77777777" w:rsidR="007E49C9" w:rsidRDefault="000D0C05">
            <w:pPr>
              <w:spacing w:after="0" w:line="259" w:lineRule="auto"/>
              <w:ind w:left="0" w:right="0" w:firstLine="0"/>
              <w:jc w:val="left"/>
            </w:pPr>
            <w:r>
              <w:t xml:space="preserve">DPD Eesti </w:t>
            </w:r>
          </w:p>
          <w:p w14:paraId="158FC003" w14:textId="77777777" w:rsidR="007E49C9" w:rsidRDefault="000D0C05">
            <w:pPr>
              <w:spacing w:after="0" w:line="259" w:lineRule="auto"/>
              <w:ind w:left="0" w:right="0" w:firstLine="0"/>
              <w:jc w:val="left"/>
            </w:pPr>
            <w:r>
              <w:t xml:space="preserve">Eesti Autoomanike Liit </w:t>
            </w:r>
          </w:p>
          <w:p w14:paraId="46C5F999" w14:textId="77777777" w:rsidR="007E49C9" w:rsidRDefault="000D0C05">
            <w:pPr>
              <w:spacing w:after="0" w:line="259" w:lineRule="auto"/>
              <w:ind w:left="0" w:right="0" w:firstLine="0"/>
              <w:jc w:val="left"/>
            </w:pPr>
            <w:r>
              <w:t xml:space="preserve">Eesti Keskkonnauuringute Keskus </w:t>
            </w:r>
          </w:p>
          <w:p w14:paraId="34053980" w14:textId="77777777" w:rsidR="007E49C9" w:rsidRDefault="000D0C05">
            <w:pPr>
              <w:spacing w:after="0" w:line="259" w:lineRule="auto"/>
              <w:ind w:left="0" w:right="0" w:firstLine="0"/>
              <w:jc w:val="left"/>
            </w:pPr>
            <w:r>
              <w:t xml:space="preserve">Eesti Liikumispuudega Inimeste Liit </w:t>
            </w:r>
          </w:p>
          <w:p w14:paraId="477BB1F3" w14:textId="77777777" w:rsidR="007E49C9" w:rsidRDefault="000D0C05">
            <w:pPr>
              <w:spacing w:after="0" w:line="259" w:lineRule="auto"/>
              <w:ind w:left="0" w:right="0" w:firstLine="0"/>
              <w:jc w:val="left"/>
            </w:pPr>
            <w:r>
              <w:t xml:space="preserve">Eesti Liisinguühingute Liit </w:t>
            </w:r>
          </w:p>
          <w:p w14:paraId="6F6697EF" w14:textId="77777777" w:rsidR="007E49C9" w:rsidRDefault="000D0C05">
            <w:pPr>
              <w:spacing w:after="0" w:line="259" w:lineRule="auto"/>
              <w:ind w:left="0" w:right="0" w:firstLine="0"/>
              <w:jc w:val="left"/>
            </w:pPr>
            <w:r>
              <w:t xml:space="preserve">Eesti Puuetega Inimeste Koda </w:t>
            </w:r>
          </w:p>
          <w:p w14:paraId="4DDF91CD" w14:textId="77777777" w:rsidR="007E49C9" w:rsidRDefault="000D0C05">
            <w:pPr>
              <w:spacing w:after="0" w:line="259" w:lineRule="auto"/>
              <w:ind w:left="0" w:right="0" w:firstLine="0"/>
              <w:jc w:val="left"/>
            </w:pPr>
            <w:r>
              <w:t xml:space="preserve">Liikluskindlustusfond </w:t>
            </w:r>
          </w:p>
        </w:tc>
      </w:tr>
    </w:tbl>
    <w:p w14:paraId="546AE382" w14:textId="77777777" w:rsidR="007E49C9" w:rsidRDefault="000D0C05">
      <w:pPr>
        <w:spacing w:after="0" w:line="259" w:lineRule="auto"/>
        <w:ind w:left="0" w:right="0" w:firstLine="0"/>
        <w:jc w:val="left"/>
      </w:pPr>
      <w:r>
        <w:t xml:space="preserve"> </w:t>
      </w:r>
    </w:p>
    <w:p w14:paraId="23A6D2A9" w14:textId="77777777" w:rsidR="007E49C9" w:rsidRDefault="000D0C05">
      <w:pPr>
        <w:spacing w:after="0" w:line="259" w:lineRule="auto"/>
        <w:ind w:left="0" w:right="0" w:firstLine="0"/>
        <w:jc w:val="left"/>
      </w:pPr>
      <w:r>
        <w:t xml:space="preserve"> </w:t>
      </w:r>
    </w:p>
    <w:p w14:paraId="51EC6E77" w14:textId="77777777" w:rsidR="007E49C9" w:rsidRDefault="000D0C05">
      <w:pPr>
        <w:spacing w:after="0" w:line="259" w:lineRule="auto"/>
        <w:ind w:left="0" w:right="0" w:firstLine="0"/>
        <w:jc w:val="left"/>
      </w:pPr>
      <w:r>
        <w:t xml:space="preserve"> </w:t>
      </w:r>
      <w:r>
        <w:tab/>
        <w:t xml:space="preserve"> </w:t>
      </w:r>
    </w:p>
    <w:p w14:paraId="7656B999" w14:textId="77777777" w:rsidR="007E49C9" w:rsidRDefault="000D0C05">
      <w:pPr>
        <w:spacing w:after="0" w:line="259" w:lineRule="auto"/>
        <w:ind w:left="0" w:right="0" w:firstLine="0"/>
        <w:jc w:val="left"/>
      </w:pPr>
      <w:r>
        <w:rPr>
          <w:b/>
          <w:sz w:val="28"/>
          <w:u w:val="single" w:color="000000"/>
        </w:rPr>
        <w:t>III. Probleemi võimalikud mitteregulatiivsed lahendused</w:t>
      </w:r>
      <w:r>
        <w:rPr>
          <w:b/>
          <w:sz w:val="28"/>
        </w:rPr>
        <w:t xml:space="preserve"> </w:t>
      </w:r>
    </w:p>
    <w:p w14:paraId="781B11C6" w14:textId="77777777" w:rsidR="007E49C9" w:rsidRDefault="000D0C05">
      <w:pPr>
        <w:spacing w:after="0" w:line="259" w:lineRule="auto"/>
        <w:ind w:left="0" w:right="0" w:firstLine="0"/>
        <w:jc w:val="left"/>
      </w:pPr>
      <w:r>
        <w:t xml:space="preserve"> </w:t>
      </w:r>
    </w:p>
    <w:p w14:paraId="4185C80C" w14:textId="77777777" w:rsidR="007E49C9" w:rsidRDefault="000D0C05">
      <w:pPr>
        <w:pStyle w:val="Pealkiri3"/>
        <w:ind w:left="115"/>
      </w:pPr>
      <w:r>
        <w:t xml:space="preserve">7. Kaalutud </w:t>
      </w:r>
      <w:commentRangeStart w:id="9"/>
      <w:r>
        <w:t>võimalikud mitteregulatiivsed lahendused</w:t>
      </w:r>
      <w:commentRangeEnd w:id="9"/>
      <w:r w:rsidR="00722D38">
        <w:rPr>
          <w:rStyle w:val="Kommentaariviide"/>
          <w:b w:val="0"/>
        </w:rPr>
        <w:commentReference w:id="9"/>
      </w:r>
      <w:r>
        <w:t xml:space="preserve">, nende võrdlev analüüs ja järeldus </w:t>
      </w:r>
    </w:p>
    <w:p w14:paraId="44585C96" w14:textId="77777777" w:rsidR="007E49C9" w:rsidRDefault="000D0C05">
      <w:pPr>
        <w:spacing w:after="0" w:line="259" w:lineRule="auto"/>
        <w:ind w:left="0" w:right="0" w:firstLine="0"/>
        <w:jc w:val="left"/>
      </w:pPr>
      <w:r>
        <w:t xml:space="preserve"> </w:t>
      </w:r>
    </w:p>
    <w:tbl>
      <w:tblPr>
        <w:tblStyle w:val="TableGrid"/>
        <w:tblW w:w="6961" w:type="dxa"/>
        <w:tblInd w:w="586" w:type="dxa"/>
        <w:tblCellMar>
          <w:top w:w="48" w:type="dxa"/>
          <w:right w:w="58" w:type="dxa"/>
        </w:tblCellMar>
        <w:tblLook w:val="04A0" w:firstRow="1" w:lastRow="0" w:firstColumn="1" w:lastColumn="0" w:noHBand="0" w:noVBand="1"/>
      </w:tblPr>
      <w:tblGrid>
        <w:gridCol w:w="482"/>
        <w:gridCol w:w="5629"/>
        <w:gridCol w:w="850"/>
      </w:tblGrid>
      <w:tr w:rsidR="007E49C9" w14:paraId="1464322F" w14:textId="77777777">
        <w:trPr>
          <w:trHeight w:val="290"/>
        </w:trPr>
        <w:tc>
          <w:tcPr>
            <w:tcW w:w="482" w:type="dxa"/>
            <w:tcBorders>
              <w:top w:val="single" w:sz="4" w:space="0" w:color="000000"/>
              <w:left w:val="nil"/>
              <w:bottom w:val="single" w:sz="4" w:space="0" w:color="000000"/>
              <w:right w:val="nil"/>
            </w:tcBorders>
          </w:tcPr>
          <w:p w14:paraId="0CE4B35F" w14:textId="77777777" w:rsidR="007E49C9" w:rsidRDefault="000D0C05">
            <w:pPr>
              <w:spacing w:after="0" w:line="259" w:lineRule="auto"/>
              <w:ind w:left="122" w:right="0" w:firstLine="0"/>
              <w:jc w:val="left"/>
            </w:pPr>
            <w:r>
              <w:rPr>
                <w:rFonts w:ascii="Segoe UI Symbol" w:eastAsia="Segoe UI Symbol" w:hAnsi="Segoe UI Symbol" w:cs="Segoe UI Symbol"/>
              </w:rPr>
              <w:t>•</w:t>
            </w:r>
            <w:r>
              <w:rPr>
                <w:rFonts w:ascii="Arial" w:eastAsia="Arial" w:hAnsi="Arial" w:cs="Arial"/>
              </w:rPr>
              <w:t xml:space="preserve"> </w:t>
            </w:r>
          </w:p>
        </w:tc>
        <w:tc>
          <w:tcPr>
            <w:tcW w:w="5629" w:type="dxa"/>
            <w:tcBorders>
              <w:top w:val="single" w:sz="4" w:space="0" w:color="000000"/>
              <w:left w:val="nil"/>
              <w:bottom w:val="single" w:sz="4" w:space="0" w:color="000000"/>
              <w:right w:val="single" w:sz="4" w:space="0" w:color="000000"/>
            </w:tcBorders>
          </w:tcPr>
          <w:p w14:paraId="3CC204ED" w14:textId="77777777" w:rsidR="007E49C9" w:rsidRDefault="000D0C05">
            <w:pPr>
              <w:spacing w:after="0" w:line="259" w:lineRule="auto"/>
              <w:ind w:left="0" w:right="0" w:firstLine="0"/>
              <w:jc w:val="left"/>
            </w:pPr>
            <w:r>
              <w:rPr>
                <w:b/>
              </w:rPr>
              <w:t xml:space="preserve">Avalikkuse teavitamine  </w:t>
            </w:r>
          </w:p>
        </w:tc>
        <w:tc>
          <w:tcPr>
            <w:tcW w:w="850" w:type="dxa"/>
            <w:tcBorders>
              <w:top w:val="single" w:sz="4" w:space="0" w:color="000000"/>
              <w:left w:val="single" w:sz="4" w:space="0" w:color="000000"/>
              <w:bottom w:val="single" w:sz="4" w:space="0" w:color="000000"/>
              <w:right w:val="nil"/>
            </w:tcBorders>
          </w:tcPr>
          <w:p w14:paraId="7A43C186" w14:textId="77777777" w:rsidR="007E49C9" w:rsidRDefault="000D0C05">
            <w:pPr>
              <w:spacing w:after="0" w:line="259" w:lineRule="auto"/>
              <w:ind w:left="108" w:right="0" w:firstLine="0"/>
              <w:jc w:val="left"/>
            </w:pPr>
            <w:r>
              <w:t xml:space="preserve">EI </w:t>
            </w:r>
          </w:p>
        </w:tc>
      </w:tr>
      <w:tr w:rsidR="007E49C9" w14:paraId="1142A3E3" w14:textId="77777777">
        <w:trPr>
          <w:trHeight w:val="290"/>
        </w:trPr>
        <w:tc>
          <w:tcPr>
            <w:tcW w:w="482" w:type="dxa"/>
            <w:tcBorders>
              <w:top w:val="single" w:sz="4" w:space="0" w:color="000000"/>
              <w:left w:val="nil"/>
              <w:bottom w:val="single" w:sz="4" w:space="0" w:color="000000"/>
              <w:right w:val="nil"/>
            </w:tcBorders>
          </w:tcPr>
          <w:p w14:paraId="62E5FC54" w14:textId="77777777" w:rsidR="007E49C9" w:rsidRDefault="000D0C05">
            <w:pPr>
              <w:spacing w:after="0" w:line="259" w:lineRule="auto"/>
              <w:ind w:left="122" w:right="0" w:firstLine="0"/>
              <w:jc w:val="left"/>
            </w:pPr>
            <w:r>
              <w:rPr>
                <w:rFonts w:ascii="Segoe UI Symbol" w:eastAsia="Segoe UI Symbol" w:hAnsi="Segoe UI Symbol" w:cs="Segoe UI Symbol"/>
              </w:rPr>
              <w:t>•</w:t>
            </w:r>
            <w:r>
              <w:rPr>
                <w:rFonts w:ascii="Arial" w:eastAsia="Arial" w:hAnsi="Arial" w:cs="Arial"/>
              </w:rPr>
              <w:t xml:space="preserve"> </w:t>
            </w:r>
          </w:p>
        </w:tc>
        <w:tc>
          <w:tcPr>
            <w:tcW w:w="5629" w:type="dxa"/>
            <w:tcBorders>
              <w:top w:val="single" w:sz="4" w:space="0" w:color="000000"/>
              <w:left w:val="nil"/>
              <w:bottom w:val="single" w:sz="4" w:space="0" w:color="000000"/>
              <w:right w:val="single" w:sz="4" w:space="0" w:color="000000"/>
            </w:tcBorders>
          </w:tcPr>
          <w:p w14:paraId="2C0E18C1" w14:textId="77777777" w:rsidR="007E49C9" w:rsidRDefault="000D0C05">
            <w:pPr>
              <w:spacing w:after="0" w:line="259" w:lineRule="auto"/>
              <w:ind w:left="0" w:right="0" w:firstLine="0"/>
              <w:jc w:val="left"/>
            </w:pPr>
            <w:r>
              <w:rPr>
                <w:b/>
              </w:rPr>
              <w:t xml:space="preserve">Rahastuse suurendamine </w:t>
            </w:r>
          </w:p>
        </w:tc>
        <w:tc>
          <w:tcPr>
            <w:tcW w:w="850" w:type="dxa"/>
            <w:tcBorders>
              <w:top w:val="single" w:sz="4" w:space="0" w:color="000000"/>
              <w:left w:val="single" w:sz="4" w:space="0" w:color="000000"/>
              <w:bottom w:val="single" w:sz="4" w:space="0" w:color="000000"/>
              <w:right w:val="nil"/>
            </w:tcBorders>
          </w:tcPr>
          <w:p w14:paraId="33D86FB8" w14:textId="77777777" w:rsidR="007E49C9" w:rsidRDefault="000D0C05">
            <w:pPr>
              <w:spacing w:after="0" w:line="259" w:lineRule="auto"/>
              <w:ind w:left="108" w:right="0" w:firstLine="0"/>
              <w:jc w:val="left"/>
            </w:pPr>
            <w:r>
              <w:t xml:space="preserve">EI </w:t>
            </w:r>
          </w:p>
        </w:tc>
      </w:tr>
      <w:tr w:rsidR="007E49C9" w14:paraId="2D3A17AC" w14:textId="77777777">
        <w:trPr>
          <w:trHeight w:val="290"/>
        </w:trPr>
        <w:tc>
          <w:tcPr>
            <w:tcW w:w="482" w:type="dxa"/>
            <w:tcBorders>
              <w:top w:val="single" w:sz="4" w:space="0" w:color="000000"/>
              <w:left w:val="nil"/>
              <w:bottom w:val="single" w:sz="4" w:space="0" w:color="000000"/>
              <w:right w:val="nil"/>
            </w:tcBorders>
          </w:tcPr>
          <w:p w14:paraId="4495FE3A" w14:textId="77777777" w:rsidR="007E49C9" w:rsidRDefault="000D0C05">
            <w:pPr>
              <w:spacing w:after="0" w:line="259" w:lineRule="auto"/>
              <w:ind w:left="122" w:right="0" w:firstLine="0"/>
              <w:jc w:val="left"/>
            </w:pPr>
            <w:r>
              <w:rPr>
                <w:rFonts w:ascii="Segoe UI Symbol" w:eastAsia="Segoe UI Symbol" w:hAnsi="Segoe UI Symbol" w:cs="Segoe UI Symbol"/>
              </w:rPr>
              <w:t>•</w:t>
            </w:r>
            <w:r>
              <w:rPr>
                <w:rFonts w:ascii="Arial" w:eastAsia="Arial" w:hAnsi="Arial" w:cs="Arial"/>
              </w:rPr>
              <w:t xml:space="preserve"> </w:t>
            </w:r>
          </w:p>
        </w:tc>
        <w:tc>
          <w:tcPr>
            <w:tcW w:w="5629" w:type="dxa"/>
            <w:tcBorders>
              <w:top w:val="single" w:sz="4" w:space="0" w:color="000000"/>
              <w:left w:val="nil"/>
              <w:bottom w:val="single" w:sz="4" w:space="0" w:color="000000"/>
              <w:right w:val="single" w:sz="4" w:space="0" w:color="000000"/>
            </w:tcBorders>
          </w:tcPr>
          <w:p w14:paraId="4946CAD7" w14:textId="77777777" w:rsidR="007E49C9" w:rsidRDefault="000D0C05">
            <w:pPr>
              <w:spacing w:after="0" w:line="259" w:lineRule="auto"/>
              <w:ind w:left="0" w:right="0" w:firstLine="0"/>
            </w:pPr>
            <w:r>
              <w:rPr>
                <w:b/>
              </w:rPr>
              <w:t xml:space="preserve">Mitte midagi tegemine ehk olemasoleva olukorra säilitamine </w:t>
            </w:r>
          </w:p>
        </w:tc>
        <w:tc>
          <w:tcPr>
            <w:tcW w:w="850" w:type="dxa"/>
            <w:tcBorders>
              <w:top w:val="single" w:sz="4" w:space="0" w:color="000000"/>
              <w:left w:val="single" w:sz="4" w:space="0" w:color="000000"/>
              <w:bottom w:val="single" w:sz="4" w:space="0" w:color="000000"/>
              <w:right w:val="nil"/>
            </w:tcBorders>
          </w:tcPr>
          <w:p w14:paraId="3BE076CB" w14:textId="77777777" w:rsidR="007E49C9" w:rsidRDefault="000D0C05">
            <w:pPr>
              <w:spacing w:after="0" w:line="259" w:lineRule="auto"/>
              <w:ind w:left="108" w:right="0" w:firstLine="0"/>
              <w:jc w:val="left"/>
            </w:pPr>
            <w:r>
              <w:t xml:space="preserve">EI </w:t>
            </w:r>
          </w:p>
        </w:tc>
      </w:tr>
      <w:tr w:rsidR="007E49C9" w14:paraId="20F6F27E" w14:textId="77777777">
        <w:trPr>
          <w:trHeight w:val="290"/>
        </w:trPr>
        <w:tc>
          <w:tcPr>
            <w:tcW w:w="482" w:type="dxa"/>
            <w:tcBorders>
              <w:top w:val="single" w:sz="4" w:space="0" w:color="000000"/>
              <w:left w:val="nil"/>
              <w:bottom w:val="single" w:sz="4" w:space="0" w:color="000000"/>
              <w:right w:val="nil"/>
            </w:tcBorders>
          </w:tcPr>
          <w:p w14:paraId="28AAF7BB" w14:textId="77777777" w:rsidR="007E49C9" w:rsidRDefault="000D0C05">
            <w:pPr>
              <w:spacing w:after="0" w:line="259" w:lineRule="auto"/>
              <w:ind w:left="122" w:right="0" w:firstLine="0"/>
              <w:jc w:val="left"/>
            </w:pPr>
            <w:r>
              <w:rPr>
                <w:rFonts w:ascii="Segoe UI Symbol" w:eastAsia="Segoe UI Symbol" w:hAnsi="Segoe UI Symbol" w:cs="Segoe UI Symbol"/>
              </w:rPr>
              <w:t>•</w:t>
            </w:r>
            <w:r>
              <w:rPr>
                <w:rFonts w:ascii="Arial" w:eastAsia="Arial" w:hAnsi="Arial" w:cs="Arial"/>
              </w:rPr>
              <w:t xml:space="preserve"> </w:t>
            </w:r>
          </w:p>
        </w:tc>
        <w:tc>
          <w:tcPr>
            <w:tcW w:w="5629" w:type="dxa"/>
            <w:tcBorders>
              <w:top w:val="single" w:sz="4" w:space="0" w:color="000000"/>
              <w:left w:val="nil"/>
              <w:bottom w:val="single" w:sz="4" w:space="0" w:color="000000"/>
              <w:right w:val="single" w:sz="4" w:space="0" w:color="000000"/>
            </w:tcBorders>
          </w:tcPr>
          <w:p w14:paraId="41EE7708" w14:textId="77777777" w:rsidR="007E49C9" w:rsidRDefault="000D0C05">
            <w:pPr>
              <w:spacing w:after="0" w:line="259" w:lineRule="auto"/>
              <w:ind w:left="0" w:right="0" w:firstLine="0"/>
              <w:jc w:val="left"/>
            </w:pPr>
            <w:r>
              <w:rPr>
                <w:b/>
              </w:rPr>
              <w:t xml:space="preserve">Senise regulatsiooni parem rakendamine </w:t>
            </w:r>
          </w:p>
        </w:tc>
        <w:tc>
          <w:tcPr>
            <w:tcW w:w="850" w:type="dxa"/>
            <w:tcBorders>
              <w:top w:val="single" w:sz="4" w:space="0" w:color="000000"/>
              <w:left w:val="single" w:sz="4" w:space="0" w:color="000000"/>
              <w:bottom w:val="single" w:sz="4" w:space="0" w:color="000000"/>
              <w:right w:val="nil"/>
            </w:tcBorders>
          </w:tcPr>
          <w:p w14:paraId="74594D49" w14:textId="77777777" w:rsidR="007E49C9" w:rsidRDefault="000D0C05">
            <w:pPr>
              <w:spacing w:after="0" w:line="259" w:lineRule="auto"/>
              <w:ind w:left="108" w:right="0" w:firstLine="0"/>
              <w:jc w:val="left"/>
            </w:pPr>
            <w:r>
              <w:t xml:space="preserve">EI </w:t>
            </w:r>
          </w:p>
        </w:tc>
      </w:tr>
      <w:tr w:rsidR="007E49C9" w14:paraId="5514FBE8" w14:textId="77777777">
        <w:trPr>
          <w:trHeight w:val="290"/>
        </w:trPr>
        <w:tc>
          <w:tcPr>
            <w:tcW w:w="482" w:type="dxa"/>
            <w:tcBorders>
              <w:top w:val="single" w:sz="4" w:space="0" w:color="000000"/>
              <w:left w:val="nil"/>
              <w:bottom w:val="single" w:sz="4" w:space="0" w:color="000000"/>
              <w:right w:val="nil"/>
            </w:tcBorders>
          </w:tcPr>
          <w:p w14:paraId="3CC180C0" w14:textId="77777777" w:rsidR="007E49C9" w:rsidRDefault="000D0C05">
            <w:pPr>
              <w:spacing w:after="0" w:line="259" w:lineRule="auto"/>
              <w:ind w:left="122" w:right="0" w:firstLine="0"/>
              <w:jc w:val="left"/>
            </w:pPr>
            <w:r>
              <w:rPr>
                <w:rFonts w:ascii="Segoe UI Symbol" w:eastAsia="Segoe UI Symbol" w:hAnsi="Segoe UI Symbol" w:cs="Segoe UI Symbol"/>
              </w:rPr>
              <w:t>•</w:t>
            </w:r>
            <w:r>
              <w:rPr>
                <w:rFonts w:ascii="Arial" w:eastAsia="Arial" w:hAnsi="Arial" w:cs="Arial"/>
              </w:rPr>
              <w:t xml:space="preserve"> </w:t>
            </w:r>
          </w:p>
        </w:tc>
        <w:tc>
          <w:tcPr>
            <w:tcW w:w="5629" w:type="dxa"/>
            <w:tcBorders>
              <w:top w:val="single" w:sz="4" w:space="0" w:color="000000"/>
              <w:left w:val="nil"/>
              <w:bottom w:val="single" w:sz="4" w:space="0" w:color="000000"/>
              <w:right w:val="single" w:sz="4" w:space="0" w:color="000000"/>
            </w:tcBorders>
          </w:tcPr>
          <w:p w14:paraId="66750955" w14:textId="77777777" w:rsidR="007E49C9" w:rsidRDefault="000D0C05">
            <w:pPr>
              <w:spacing w:after="0" w:line="259" w:lineRule="auto"/>
              <w:ind w:left="0" w:right="0" w:firstLine="0"/>
              <w:jc w:val="left"/>
            </w:pPr>
            <w:r>
              <w:rPr>
                <w:b/>
              </w:rPr>
              <w:t xml:space="preserve">Muu </w:t>
            </w:r>
          </w:p>
        </w:tc>
        <w:tc>
          <w:tcPr>
            <w:tcW w:w="850" w:type="dxa"/>
            <w:tcBorders>
              <w:top w:val="single" w:sz="4" w:space="0" w:color="000000"/>
              <w:left w:val="single" w:sz="4" w:space="0" w:color="000000"/>
              <w:bottom w:val="single" w:sz="4" w:space="0" w:color="000000"/>
              <w:right w:val="nil"/>
            </w:tcBorders>
          </w:tcPr>
          <w:p w14:paraId="32F3FBF0" w14:textId="77777777" w:rsidR="007E49C9" w:rsidRDefault="000D0C05">
            <w:pPr>
              <w:spacing w:after="0" w:line="259" w:lineRule="auto"/>
              <w:ind w:left="108" w:right="0" w:firstLine="0"/>
              <w:jc w:val="left"/>
            </w:pPr>
            <w:r>
              <w:t xml:space="preserve">EI </w:t>
            </w:r>
          </w:p>
        </w:tc>
      </w:tr>
    </w:tbl>
    <w:p w14:paraId="2110C554" w14:textId="77777777" w:rsidR="007E49C9" w:rsidRDefault="000D0C05">
      <w:pPr>
        <w:spacing w:after="0" w:line="259" w:lineRule="auto"/>
        <w:ind w:left="0" w:right="0" w:firstLine="0"/>
        <w:jc w:val="left"/>
      </w:pPr>
      <w:r>
        <w:t xml:space="preserve"> </w:t>
      </w:r>
    </w:p>
    <w:p w14:paraId="1B6EFD63" w14:textId="77777777" w:rsidR="007E49C9" w:rsidRDefault="000D0C05">
      <w:pPr>
        <w:spacing w:line="249" w:lineRule="auto"/>
        <w:ind w:left="-5" w:right="365"/>
      </w:pPr>
      <w:r>
        <w:t>Avalikkuse teavitamine ja rahastuse suurendamine</w:t>
      </w:r>
      <w:r>
        <w:rPr>
          <w:b/>
        </w:rPr>
        <w:t xml:space="preserve"> </w:t>
      </w:r>
      <w:r>
        <w:t xml:space="preserve">väljatöötamiskavatsuse esimeses osas seatud eesmärke ei lahendada, sest tegemist on küsimustega, mis eeldavad õiguslikku regulatsiooni, st seaduse kehtestamist. </w:t>
      </w:r>
      <w:commentRangeStart w:id="10"/>
      <w:r>
        <w:t xml:space="preserve">Samuti ei saa ilma regulatsiooni muutmata ja mitte midagi tehes ehk olemasolevat olukorda säilitades ühtegi uut maksu kehtestada ega olemasolevat muuta. </w:t>
      </w:r>
      <w:commentRangeEnd w:id="10"/>
      <w:r w:rsidR="00C77053">
        <w:rPr>
          <w:rStyle w:val="Kommentaariviide"/>
        </w:rPr>
        <w:commentReference w:id="10"/>
      </w:r>
    </w:p>
    <w:p w14:paraId="0BFB7897" w14:textId="77777777" w:rsidR="007E49C9" w:rsidRDefault="000D0C05">
      <w:pPr>
        <w:spacing w:after="0" w:line="259" w:lineRule="auto"/>
        <w:ind w:left="0" w:right="0" w:firstLine="0"/>
        <w:jc w:val="left"/>
      </w:pPr>
      <w:r>
        <w:t xml:space="preserve"> </w:t>
      </w:r>
    </w:p>
    <w:p w14:paraId="494DE01E" w14:textId="77777777" w:rsidR="007E49C9" w:rsidRDefault="000D0C05">
      <w:pPr>
        <w:ind w:left="-5" w:right="369"/>
      </w:pPr>
      <w:r>
        <w:t>Kuna mootorsõidukimaksu puhul puudub seda reguleeriv seadus, ei ole võimalik ka regulatsiooni erinevat, paremat rakendamist proovida.</w:t>
      </w:r>
      <w:r>
        <w:rPr>
          <w:b/>
        </w:rPr>
        <w:t xml:space="preserve"> </w:t>
      </w:r>
      <w:commentRangeStart w:id="11"/>
      <w:r>
        <w:t xml:space="preserve">Samuti ei võimalda pelgalt säästlike sõidukite soetamisele suunatud teavituskampaania piisavalt panustada sõidukite kasvuhoonegaaside heite vähendamisse, kuna teavitus üksi ei ole piisav tarbijakäitumise muutmiseks, ja teavituse kaudu ei saa koguda riigieelarvesse täiendavat tulu. </w:t>
      </w:r>
      <w:commentRangeEnd w:id="11"/>
      <w:r w:rsidR="007735BA">
        <w:rPr>
          <w:rStyle w:val="Kommentaariviide"/>
        </w:rPr>
        <w:commentReference w:id="11"/>
      </w:r>
    </w:p>
    <w:p w14:paraId="4B9BBFA1" w14:textId="77777777" w:rsidR="007E49C9" w:rsidRDefault="000D0C05">
      <w:pPr>
        <w:spacing w:after="0" w:line="259" w:lineRule="auto"/>
        <w:ind w:left="0" w:right="0" w:firstLine="0"/>
        <w:jc w:val="left"/>
      </w:pPr>
      <w:r>
        <w:t xml:space="preserve"> </w:t>
      </w:r>
    </w:p>
    <w:p w14:paraId="3113706F" w14:textId="77777777" w:rsidR="007E49C9" w:rsidRDefault="000D0C05">
      <w:pPr>
        <w:ind w:left="-5" w:right="369"/>
      </w:pPr>
      <w:r>
        <w:lastRenderedPageBreak/>
        <w:t xml:space="preserve">Kokkuvõtteks, kuivõrd mitteregulatiivsed lahendustega eesmärkide saavutamine võimalik ei ole, tuleb rakendada regulatiivseid võimalusi läbi mootorsõidukimaksu seaduse väljatöötamise, menetlemise ja kehtestamise. </w:t>
      </w:r>
    </w:p>
    <w:p w14:paraId="51CD3035" w14:textId="77777777" w:rsidR="007E49C9" w:rsidRDefault="000D0C05">
      <w:pPr>
        <w:spacing w:after="0" w:line="259" w:lineRule="auto"/>
        <w:ind w:left="0" w:right="0" w:firstLine="0"/>
        <w:jc w:val="left"/>
      </w:pPr>
      <w:r>
        <w:t xml:space="preserve"> </w:t>
      </w:r>
    </w:p>
    <w:p w14:paraId="47BF51F2" w14:textId="77777777" w:rsidR="007E49C9" w:rsidRDefault="000D0C05">
      <w:pPr>
        <w:spacing w:after="0" w:line="259" w:lineRule="auto"/>
        <w:ind w:left="0" w:right="0" w:firstLine="0"/>
        <w:jc w:val="left"/>
      </w:pPr>
      <w:r>
        <w:t xml:space="preserve"> </w:t>
      </w:r>
      <w:r>
        <w:tab/>
        <w:t xml:space="preserve"> </w:t>
      </w:r>
    </w:p>
    <w:p w14:paraId="11B791F3" w14:textId="77777777" w:rsidR="007E49C9" w:rsidRDefault="000D0C05">
      <w:pPr>
        <w:pStyle w:val="Pealkiri2"/>
        <w:ind w:left="-5"/>
      </w:pPr>
      <w:r>
        <w:t>IV. Probleemi võimalikud regulatiivsed lahendused</w:t>
      </w:r>
      <w:r>
        <w:rPr>
          <w:u w:val="none"/>
        </w:rPr>
        <w:t xml:space="preserve"> </w:t>
      </w:r>
    </w:p>
    <w:p w14:paraId="4A66D35F" w14:textId="77777777" w:rsidR="007E49C9" w:rsidRDefault="000D0C05">
      <w:pPr>
        <w:spacing w:after="0" w:line="259" w:lineRule="auto"/>
        <w:ind w:left="0" w:right="0" w:firstLine="0"/>
        <w:jc w:val="left"/>
      </w:pPr>
      <w:r>
        <w:t xml:space="preserve"> </w:t>
      </w:r>
    </w:p>
    <w:p w14:paraId="65C7B0E9" w14:textId="77777777" w:rsidR="007E49C9" w:rsidRDefault="000D0C05">
      <w:pPr>
        <w:pStyle w:val="Pealkiri3"/>
        <w:ind w:left="115"/>
      </w:pPr>
      <w:r>
        <w:t xml:space="preserve">8. Välisriigid, mille regulatiivseid valikuid probleemi lahendamiseks on analüüsitud või on kavas seaduseelnõu koostamisel analüüsida </w:t>
      </w:r>
    </w:p>
    <w:p w14:paraId="38DACCD6" w14:textId="77777777" w:rsidR="007E49C9" w:rsidRDefault="000D0C05">
      <w:pPr>
        <w:spacing w:after="0" w:line="259" w:lineRule="auto"/>
        <w:ind w:left="0" w:right="0" w:firstLine="0"/>
        <w:jc w:val="left"/>
      </w:pPr>
      <w:r>
        <w:t xml:space="preserve"> </w:t>
      </w:r>
    </w:p>
    <w:p w14:paraId="3CF100B0" w14:textId="77777777" w:rsidR="007E49C9" w:rsidRDefault="000D0C05">
      <w:pPr>
        <w:pStyle w:val="Pealkiri4"/>
        <w:ind w:left="-5"/>
      </w:pPr>
      <w:r>
        <w:t xml:space="preserve">8.1. Euroopa trendid  </w:t>
      </w:r>
    </w:p>
    <w:p w14:paraId="04B43CB4" w14:textId="77777777" w:rsidR="007E49C9" w:rsidRDefault="000D0C05">
      <w:pPr>
        <w:spacing w:after="0" w:line="259" w:lineRule="auto"/>
        <w:ind w:left="0" w:right="0" w:firstLine="0"/>
        <w:jc w:val="left"/>
      </w:pPr>
      <w:r>
        <w:t xml:space="preserve"> </w:t>
      </w:r>
    </w:p>
    <w:p w14:paraId="118973ED" w14:textId="77777777" w:rsidR="007E49C9" w:rsidRDefault="000D0C05">
      <w:pPr>
        <w:spacing w:after="33" w:line="249" w:lineRule="auto"/>
        <w:ind w:left="-5" w:right="365"/>
      </w:pPr>
      <w:r>
        <w:t xml:space="preserve">Euroopas on kasutusel seitse peamist automaksu vormi: </w:t>
      </w:r>
    </w:p>
    <w:p w14:paraId="6130F6DB" w14:textId="77777777" w:rsidR="007E49C9" w:rsidRDefault="000D0C05">
      <w:pPr>
        <w:numPr>
          <w:ilvl w:val="0"/>
          <w:numId w:val="6"/>
        </w:numPr>
        <w:spacing w:after="38"/>
        <w:ind w:right="369" w:hanging="360"/>
      </w:pPr>
      <w:r>
        <w:rPr>
          <w:b/>
        </w:rPr>
        <w:t>Ostu- e registreerimismaks</w:t>
      </w:r>
      <w:r>
        <w:t>, mis tasutakse uue sõiduki soetusel ja registrisse kandmisel. Enamikul juhtudel on aluseks CO</w:t>
      </w:r>
      <w:r>
        <w:rPr>
          <w:vertAlign w:val="subscript"/>
        </w:rPr>
        <w:t>2</w:t>
      </w:r>
      <w:r>
        <w:t xml:space="preserve"> emissioon, vähesel määral auto võimsus, mootorimaht, auto mass, EURO standard. Lisaks on enamasti maksu aluseks ka auto väärtus või vanus (väärtuse languse kaudseks hindamiseks). </w:t>
      </w:r>
    </w:p>
    <w:p w14:paraId="2E7B0C65" w14:textId="77777777" w:rsidR="007E49C9" w:rsidRDefault="000D0C05">
      <w:pPr>
        <w:numPr>
          <w:ilvl w:val="0"/>
          <w:numId w:val="6"/>
        </w:numPr>
        <w:spacing w:after="42"/>
        <w:ind w:right="369" w:hanging="360"/>
      </w:pPr>
      <w:r>
        <w:rPr>
          <w:b/>
        </w:rPr>
        <w:t>Ostuhüvitis</w:t>
      </w:r>
      <w:r>
        <w:t xml:space="preserve">, kus riik maksab teatud tingimustel auto ostmisel hüvitist. Arvesse lähevad erinevad faktorid alates auto keskkonnasäästlikkusest lõpetades ostja taustaga (suurpere, ettevõtlus vms). Euroopas kasutusel suuremas osas riikidest. </w:t>
      </w:r>
    </w:p>
    <w:p w14:paraId="41975A8E" w14:textId="77777777" w:rsidR="007E49C9" w:rsidRDefault="000D0C05">
      <w:pPr>
        <w:numPr>
          <w:ilvl w:val="0"/>
          <w:numId w:val="6"/>
        </w:numPr>
        <w:spacing w:after="38"/>
        <w:ind w:right="369" w:hanging="360"/>
      </w:pPr>
      <w:r>
        <w:rPr>
          <w:b/>
        </w:rPr>
        <w:t>Omandimaks</w:t>
      </w:r>
      <w:r>
        <w:t>, mis on kasutusel peaaegu kõigis Euroopa riikides. Enamasti on aluseks CO</w:t>
      </w:r>
      <w:r>
        <w:rPr>
          <w:vertAlign w:val="subscript"/>
        </w:rPr>
        <w:t>2</w:t>
      </w:r>
      <w:r>
        <w:t xml:space="preserve">, aga ka mootori võimsus ja maht, vanus ning marginaalselt ka muu (mass). </w:t>
      </w:r>
    </w:p>
    <w:p w14:paraId="6679C796" w14:textId="77777777" w:rsidR="007E49C9" w:rsidRDefault="000D0C05">
      <w:pPr>
        <w:numPr>
          <w:ilvl w:val="0"/>
          <w:numId w:val="6"/>
        </w:numPr>
        <w:spacing w:after="37" w:line="249" w:lineRule="auto"/>
        <w:ind w:right="369" w:hanging="360"/>
      </w:pPr>
      <w:r>
        <w:rPr>
          <w:b/>
        </w:rPr>
        <w:t>Erisoodustus</w:t>
      </w:r>
      <w:r>
        <w:t xml:space="preserve">, kus maksustatakse tööandja auto kasutamist eraotstarbeks. Mingi vorm sellest on kasutusel igas Euroopa riigis. </w:t>
      </w:r>
    </w:p>
    <w:p w14:paraId="68EAA2B3" w14:textId="77777777" w:rsidR="007E49C9" w:rsidRDefault="000D0C05">
      <w:pPr>
        <w:numPr>
          <w:ilvl w:val="0"/>
          <w:numId w:val="6"/>
        </w:numPr>
        <w:spacing w:after="38"/>
        <w:ind w:right="369" w:hanging="360"/>
      </w:pPr>
      <w:r>
        <w:rPr>
          <w:b/>
        </w:rPr>
        <w:t>Käibemaksu vähendamine</w:t>
      </w:r>
      <w:r>
        <w:t xml:space="preserve">, kui auto on registreeritud ametiautona. Käibemaksu on lubatud maha arvata suuremas osas Euroopa riikidest. </w:t>
      </w:r>
    </w:p>
    <w:p w14:paraId="0C70ABBC" w14:textId="77777777" w:rsidR="007E49C9" w:rsidRDefault="000D0C05">
      <w:pPr>
        <w:numPr>
          <w:ilvl w:val="0"/>
          <w:numId w:val="6"/>
        </w:numPr>
        <w:ind w:right="369" w:hanging="360"/>
      </w:pPr>
      <w:r>
        <w:rPr>
          <w:b/>
        </w:rPr>
        <w:t>Kulumi mahaarvamine</w:t>
      </w:r>
      <w:r>
        <w:t xml:space="preserve"> tulumaksust. Autole tehtud kulud on võimalik maha arvata. </w:t>
      </w:r>
    </w:p>
    <w:p w14:paraId="597904B1" w14:textId="77777777" w:rsidR="007E49C9" w:rsidRDefault="000D0C05">
      <w:pPr>
        <w:numPr>
          <w:ilvl w:val="0"/>
          <w:numId w:val="6"/>
        </w:numPr>
        <w:ind w:right="369" w:hanging="360"/>
      </w:pPr>
      <w:r>
        <w:rPr>
          <w:b/>
        </w:rPr>
        <w:t>Aktsiisid</w:t>
      </w:r>
      <w:r>
        <w:t xml:space="preserve"> – mootorikütustele, gaasile, elektrile. </w:t>
      </w:r>
    </w:p>
    <w:p w14:paraId="12B5D963" w14:textId="77777777" w:rsidR="007E49C9" w:rsidRDefault="000D0C05">
      <w:pPr>
        <w:spacing w:after="0" w:line="259" w:lineRule="auto"/>
        <w:ind w:left="0" w:right="0" w:firstLine="0"/>
        <w:jc w:val="left"/>
      </w:pPr>
      <w:r>
        <w:t xml:space="preserve"> </w:t>
      </w:r>
    </w:p>
    <w:p w14:paraId="656171B2" w14:textId="77777777" w:rsidR="007E49C9" w:rsidRDefault="000D0C05">
      <w:pPr>
        <w:pStyle w:val="Pealkiri4"/>
        <w:ind w:left="-5"/>
      </w:pPr>
      <w:r>
        <w:t xml:space="preserve">8.2. Sõiduki- ja automaks Soomes </w:t>
      </w:r>
    </w:p>
    <w:p w14:paraId="6653A57C" w14:textId="77777777" w:rsidR="007E49C9" w:rsidRDefault="000D0C05">
      <w:pPr>
        <w:spacing w:after="0" w:line="259" w:lineRule="auto"/>
        <w:ind w:left="0" w:right="0" w:firstLine="0"/>
        <w:jc w:val="left"/>
      </w:pPr>
      <w:r>
        <w:t xml:space="preserve"> </w:t>
      </w:r>
    </w:p>
    <w:p w14:paraId="32006E80" w14:textId="77777777" w:rsidR="007E49C9" w:rsidRDefault="000D0C05">
      <w:pPr>
        <w:ind w:left="-5" w:right="369"/>
      </w:pPr>
      <w:r>
        <w:t xml:space="preserve">Soomes on kasutusel </w:t>
      </w:r>
      <w:r>
        <w:rPr>
          <w:b/>
        </w:rPr>
        <w:t>sõidukimaks</w:t>
      </w:r>
      <w:r>
        <w:t xml:space="preserve">, mida tasutakse sõiduki registreerimisel ja </w:t>
      </w:r>
      <w:r>
        <w:rPr>
          <w:b/>
        </w:rPr>
        <w:t>automaks</w:t>
      </w:r>
      <w:r>
        <w:t xml:space="preserve">, mida rakendatakse aastamaksuna. Sõidukimaks on eelkõige keskkonnamaks, mille haldamisega on seotud ligi 90 inimest (90 </w:t>
      </w:r>
      <w:proofErr w:type="spellStart"/>
      <w:r>
        <w:t>inimaastat</w:t>
      </w:r>
      <w:proofErr w:type="spellEnd"/>
      <w:r>
        <w:t xml:space="preserve">), kellest üle 20 on hõlmatud kasutatuna riiki toodavate autode väärtuse määramisega. Lisamaks on diiselautodel, diislikütuse aktsiis on madalam. Mootorratastel üksnes registreerimismaks. Elektriautodel on sama määraga „elektrimaks“. </w:t>
      </w:r>
    </w:p>
    <w:p w14:paraId="559BDFEB" w14:textId="77777777" w:rsidR="007E49C9" w:rsidRDefault="000D0C05">
      <w:pPr>
        <w:spacing w:after="0" w:line="259" w:lineRule="auto"/>
        <w:ind w:left="0" w:right="0" w:firstLine="0"/>
        <w:jc w:val="left"/>
      </w:pPr>
      <w:r>
        <w:t xml:space="preserve"> </w:t>
      </w:r>
    </w:p>
    <w:p w14:paraId="57EA15C8" w14:textId="77777777" w:rsidR="007E49C9" w:rsidRDefault="000D0C05">
      <w:pPr>
        <w:ind w:left="-5" w:right="369"/>
      </w:pPr>
      <w:r>
        <w:rPr>
          <w:b/>
        </w:rPr>
        <w:t>Registreerimismaksu</w:t>
      </w:r>
      <w:r>
        <w:t xml:space="preserve"> tasumise alla kuuluvad sõiduautod, kaubikud, muud bussid tühimassiga alla 1875 kg, </w:t>
      </w:r>
      <w:proofErr w:type="spellStart"/>
      <w:r>
        <w:t>kergsõidukid</w:t>
      </w:r>
      <w:proofErr w:type="spellEnd"/>
      <w:r>
        <w:t xml:space="preserve">, mootorrattad, mootorjõul liikuvad kolmerattalised sõidukid ja rasked </w:t>
      </w:r>
      <w:proofErr w:type="spellStart"/>
      <w:r>
        <w:t>neljarattalised</w:t>
      </w:r>
      <w:proofErr w:type="spellEnd"/>
      <w:r>
        <w:t xml:space="preserve"> sõidukid. </w:t>
      </w:r>
    </w:p>
    <w:p w14:paraId="4A528A93" w14:textId="77777777" w:rsidR="007E49C9" w:rsidRDefault="000D0C05">
      <w:pPr>
        <w:spacing w:after="0" w:line="259" w:lineRule="auto"/>
        <w:ind w:left="0" w:right="0" w:firstLine="0"/>
        <w:jc w:val="left"/>
      </w:pPr>
      <w:r>
        <w:t xml:space="preserve"> </w:t>
      </w:r>
    </w:p>
    <w:p w14:paraId="5B9AF8FA" w14:textId="77777777" w:rsidR="007E49C9" w:rsidRDefault="000D0C05">
      <w:pPr>
        <w:ind w:left="-5" w:right="369"/>
      </w:pPr>
      <w:r>
        <w:t>Registreerimismaks põhineb CO</w:t>
      </w:r>
      <w:r>
        <w:rPr>
          <w:vertAlign w:val="subscript"/>
        </w:rPr>
        <w:t>2</w:t>
      </w:r>
      <w:r>
        <w:t xml:space="preserve"> näitajal: maksumäär varieerub 3,3–50% ulatuses ja seda rakendatakse sõiduki hinnale (mis juba sisaldab sõidukimaksu). Maksu vähendatakse neljas etapis aastatel 2016–2019 sõidukite puhul, mille CO</w:t>
      </w:r>
      <w:r>
        <w:rPr>
          <w:vertAlign w:val="subscript"/>
        </w:rPr>
        <w:t>2</w:t>
      </w:r>
      <w:r>
        <w:t xml:space="preserve"> heitmed on 141 g/km või vähem. </w:t>
      </w:r>
    </w:p>
    <w:p w14:paraId="634E64E9" w14:textId="77777777" w:rsidR="007E49C9" w:rsidRDefault="000D0C05">
      <w:pPr>
        <w:spacing w:after="0" w:line="259" w:lineRule="auto"/>
        <w:ind w:left="0" w:right="0" w:firstLine="0"/>
        <w:jc w:val="left"/>
      </w:pPr>
      <w:r>
        <w:t xml:space="preserve"> </w:t>
      </w:r>
    </w:p>
    <w:p w14:paraId="51823388" w14:textId="77777777" w:rsidR="007E49C9" w:rsidRDefault="000D0C05">
      <w:pPr>
        <w:spacing w:line="249" w:lineRule="auto"/>
        <w:ind w:left="-5" w:right="365"/>
      </w:pPr>
      <w:r>
        <w:t>Aastane automaks põhineb CO</w:t>
      </w:r>
      <w:r>
        <w:rPr>
          <w:vertAlign w:val="subscript"/>
        </w:rPr>
        <w:t>2</w:t>
      </w:r>
      <w:r>
        <w:t xml:space="preserve"> näitajal ja seda maksavad M ja N kategooria autod. Määrad varieeruvad 106–654 euro ulatuses. </w:t>
      </w:r>
    </w:p>
    <w:p w14:paraId="0AFFD009" w14:textId="77777777" w:rsidR="007E49C9" w:rsidRDefault="000D0C05">
      <w:pPr>
        <w:spacing w:after="2" w:line="259" w:lineRule="auto"/>
        <w:ind w:left="0" w:right="0" w:firstLine="0"/>
        <w:jc w:val="left"/>
      </w:pPr>
      <w:r>
        <w:t xml:space="preserve"> </w:t>
      </w:r>
    </w:p>
    <w:p w14:paraId="12DCA4C4" w14:textId="77777777" w:rsidR="007E49C9" w:rsidRDefault="000D0C05">
      <w:pPr>
        <w:ind w:left="-5" w:right="369"/>
      </w:pPr>
      <w:r>
        <w:lastRenderedPageBreak/>
        <w:t>Registreerimismaks baseerub CO</w:t>
      </w:r>
      <w:r>
        <w:rPr>
          <w:vertAlign w:val="subscript"/>
        </w:rPr>
        <w:t>2</w:t>
      </w:r>
      <w:r>
        <w:t xml:space="preserve">-intensiivsusel ja rakendatakse protsendina auto väärtusest – seega on see maks kallimate ja saastavamate autode puhul väga progressiivne, arvestades omaniku maksevõimet ja mõjutab jõuliselt ostuotsuseid. Ostutoetust makstakse kuni 50 000 eurot maksva elektriauto puhul 2000 eurot. </w:t>
      </w:r>
    </w:p>
    <w:p w14:paraId="35A9AF39" w14:textId="77777777" w:rsidR="007E49C9" w:rsidRDefault="000D0C05">
      <w:pPr>
        <w:pStyle w:val="Pealkiri4"/>
        <w:ind w:left="-5"/>
      </w:pPr>
      <w:r>
        <w:t xml:space="preserve">8.3. Automaks Lätis </w:t>
      </w:r>
    </w:p>
    <w:p w14:paraId="49B3E424" w14:textId="77777777" w:rsidR="007E49C9" w:rsidRDefault="000D0C05">
      <w:pPr>
        <w:spacing w:after="0" w:line="259" w:lineRule="auto"/>
        <w:ind w:left="0" w:right="0" w:firstLine="0"/>
        <w:jc w:val="left"/>
      </w:pPr>
      <w:r>
        <w:t xml:space="preserve"> </w:t>
      </w:r>
    </w:p>
    <w:p w14:paraId="15440908" w14:textId="77777777" w:rsidR="007E49C9" w:rsidRDefault="000D0C05">
      <w:pPr>
        <w:spacing w:line="249" w:lineRule="auto"/>
        <w:ind w:left="-5" w:right="365"/>
      </w:pPr>
      <w:r>
        <w:t xml:space="preserve">Lätis sõiduauto soetamisel maks puudub. Toetusena saab </w:t>
      </w:r>
      <w:proofErr w:type="spellStart"/>
      <w:r>
        <w:t>al</w:t>
      </w:r>
      <w:proofErr w:type="spellEnd"/>
      <w:r>
        <w:t xml:space="preserve"> 2022. a eraisik 4500 eurot uue elektriauto ostu puhul ja 2250 eurot uue pistikhübriidi ja kasutatud elektriauto puhul. Auto hind ilma käibemaksuta peab olema kuni 50 000 €. </w:t>
      </w:r>
    </w:p>
    <w:p w14:paraId="6E1B241D" w14:textId="77777777" w:rsidR="007E49C9" w:rsidRDefault="000D0C05">
      <w:pPr>
        <w:spacing w:after="2" w:line="259" w:lineRule="auto"/>
        <w:ind w:left="0" w:right="0" w:firstLine="0"/>
        <w:jc w:val="left"/>
      </w:pPr>
      <w:r>
        <w:t xml:space="preserve"> </w:t>
      </w:r>
    </w:p>
    <w:p w14:paraId="22454CD2" w14:textId="77777777" w:rsidR="007E49C9" w:rsidRDefault="000D0C05">
      <w:pPr>
        <w:spacing w:line="249" w:lineRule="auto"/>
        <w:ind w:left="-5" w:right="365"/>
      </w:pPr>
      <w:r>
        <w:t>Sõiduautodele, mis on registreeritud pärast 31. detsembrit 2009, arvutatakse teeliikluse maks CO</w:t>
      </w:r>
      <w:r>
        <w:rPr>
          <w:vertAlign w:val="subscript"/>
        </w:rPr>
        <w:t>2</w:t>
      </w:r>
      <w:r>
        <w:t xml:space="preserve"> heitmete põhjal. Määrad varieeruvad 12 (51–95 g/km heitmete korral) kuni 756 euroni (üle 350 g/km heitmete korral) ühes kalendriaastas. </w:t>
      </w:r>
    </w:p>
    <w:p w14:paraId="57A0D780" w14:textId="77777777" w:rsidR="007E49C9" w:rsidRDefault="000D0C05">
      <w:pPr>
        <w:spacing w:after="4" w:line="259" w:lineRule="auto"/>
        <w:ind w:left="0" w:right="0" w:firstLine="0"/>
        <w:jc w:val="left"/>
      </w:pPr>
      <w:r>
        <w:t xml:space="preserve"> </w:t>
      </w:r>
    </w:p>
    <w:p w14:paraId="507820B7" w14:textId="77777777" w:rsidR="007E49C9" w:rsidRDefault="000D0C05">
      <w:pPr>
        <w:spacing w:line="249" w:lineRule="auto"/>
        <w:ind w:left="-5" w:right="365"/>
      </w:pPr>
      <w:commentRangeStart w:id="12"/>
      <w:r>
        <w:t xml:space="preserve">Auto omandimaks </w:t>
      </w:r>
      <w:commentRangeEnd w:id="12"/>
      <w:r w:rsidR="00C77053">
        <w:rPr>
          <w:rStyle w:val="Kommentaariviide"/>
        </w:rPr>
        <w:commentReference w:id="12"/>
      </w:r>
      <w:r>
        <w:t>on CO</w:t>
      </w:r>
      <w:r>
        <w:rPr>
          <w:vertAlign w:val="subscript"/>
        </w:rPr>
        <w:t>2</w:t>
      </w:r>
      <w:r>
        <w:t>-põhine progressiivne maks. Tasu algab 50 g CO</w:t>
      </w:r>
      <w:r>
        <w:rPr>
          <w:vertAlign w:val="subscript"/>
        </w:rPr>
        <w:t>2</w:t>
      </w:r>
      <w:r>
        <w:t xml:space="preserve">/km ja elektriauto ning enamik pistikhübriide on sellest vabastatud. </w:t>
      </w:r>
    </w:p>
    <w:p w14:paraId="2B8BF6CE" w14:textId="77777777" w:rsidR="007E49C9" w:rsidRDefault="000D0C05">
      <w:pPr>
        <w:spacing w:after="0" w:line="259" w:lineRule="auto"/>
        <w:ind w:left="0" w:right="0" w:firstLine="0"/>
        <w:jc w:val="left"/>
      </w:pPr>
      <w:r>
        <w:t xml:space="preserve"> </w:t>
      </w:r>
    </w:p>
    <w:p w14:paraId="33880D03" w14:textId="77777777" w:rsidR="007E49C9" w:rsidRDefault="000D0C05">
      <w:pPr>
        <w:spacing w:after="0" w:line="259" w:lineRule="auto"/>
        <w:ind w:left="0" w:right="0" w:firstLine="0"/>
        <w:jc w:val="left"/>
      </w:pPr>
      <w:r>
        <w:t xml:space="preserve"> </w:t>
      </w:r>
    </w:p>
    <w:p w14:paraId="0567ED35" w14:textId="77777777" w:rsidR="007E49C9" w:rsidRDefault="000D0C05">
      <w:pPr>
        <w:pStyle w:val="Pealkiri3"/>
        <w:ind w:left="115"/>
      </w:pPr>
      <w:r>
        <w:t xml:space="preserve">9. Regulatiivsete võimaluste kirjeldus  </w:t>
      </w:r>
    </w:p>
    <w:p w14:paraId="7F03B7CF" w14:textId="77777777" w:rsidR="007E49C9" w:rsidRDefault="000D0C05">
      <w:pPr>
        <w:spacing w:after="0" w:line="259" w:lineRule="auto"/>
        <w:ind w:left="0" w:right="0" w:firstLine="0"/>
        <w:jc w:val="left"/>
      </w:pPr>
      <w:r>
        <w:t xml:space="preserve"> </w:t>
      </w:r>
    </w:p>
    <w:p w14:paraId="4CAF6AD2" w14:textId="77777777" w:rsidR="007E49C9" w:rsidRDefault="000D0C05">
      <w:pPr>
        <w:ind w:left="-5" w:right="369"/>
      </w:pPr>
      <w:r>
        <w:t xml:space="preserve">Selles punktis esitatakse erineva analüüsitasemega mootorsõidukimaksu aspektid ja probleemid, millele on pakutud esialgsed lahendused. Mitmel puhul on lahenduste analüüs ekspertide tasemel alles pooleli ja valikute tõttu ei ole veel võimalik esitada seaduse eelnõu kavandit. Lisaks oodatakse enne mootorsõidukimaksu lõplikku kujundamist arvamuse andjate seisukohti ja avalikku arutelu.  </w:t>
      </w:r>
    </w:p>
    <w:p w14:paraId="00A1E66A" w14:textId="77777777" w:rsidR="007E49C9" w:rsidRDefault="000D0C05">
      <w:pPr>
        <w:spacing w:after="0" w:line="259" w:lineRule="auto"/>
        <w:ind w:left="0" w:right="0" w:firstLine="0"/>
        <w:jc w:val="left"/>
      </w:pPr>
      <w:r>
        <w:t xml:space="preserve"> </w:t>
      </w:r>
    </w:p>
    <w:p w14:paraId="5E11281A" w14:textId="77777777" w:rsidR="007E49C9" w:rsidRDefault="000D0C05">
      <w:pPr>
        <w:ind w:left="-5" w:right="369"/>
      </w:pPr>
      <w:r>
        <w:t xml:space="preserve">Mootorsõidukimaksule pakutakse väljatöötamiskavatsuses kaks mudelit – A ja B. Järgnevas alapunktis on kirjeldatud peamiselt nende ühisosa, kuivõrd mõlemale mudelile iseloomulikumad selgitused on mudeli plokis (sinine ja kollane). </w:t>
      </w:r>
    </w:p>
    <w:p w14:paraId="533C651B" w14:textId="77777777" w:rsidR="007E49C9" w:rsidRDefault="000D0C05">
      <w:pPr>
        <w:spacing w:after="0" w:line="259" w:lineRule="auto"/>
        <w:ind w:left="0" w:right="0" w:firstLine="0"/>
        <w:jc w:val="left"/>
      </w:pPr>
      <w:r>
        <w:t xml:space="preserve"> </w:t>
      </w:r>
    </w:p>
    <w:p w14:paraId="4EFFA52F" w14:textId="77777777" w:rsidR="007E49C9" w:rsidRDefault="000D0C05">
      <w:pPr>
        <w:pStyle w:val="Pealkiri4"/>
        <w:ind w:left="-5"/>
      </w:pPr>
      <w:r>
        <w:t xml:space="preserve">9.1. Taust </w:t>
      </w:r>
    </w:p>
    <w:p w14:paraId="4070D6E3" w14:textId="77777777" w:rsidR="007E49C9" w:rsidRDefault="000D0C05">
      <w:pPr>
        <w:spacing w:after="0" w:line="259" w:lineRule="auto"/>
        <w:ind w:left="0" w:right="0" w:firstLine="0"/>
        <w:jc w:val="left"/>
      </w:pPr>
      <w:r>
        <w:t xml:space="preserve"> </w:t>
      </w:r>
    </w:p>
    <w:p w14:paraId="43F0A200" w14:textId="77777777" w:rsidR="007E49C9" w:rsidRDefault="000D0C05">
      <w:pPr>
        <w:spacing w:after="58"/>
        <w:ind w:left="-5" w:right="369"/>
      </w:pPr>
      <w:r>
        <w:t>Mootorsõidukimaksu rakendamist Eestis saab käsitleda väga pikalt edasi lükatud fiskaal- ja keskkonnapoliitilise instrumendina. Mootorsõidukimaksu loetakse Euroopas keskkonnamaksuks,</w:t>
      </w:r>
      <w:r>
        <w:rPr>
          <w:vertAlign w:val="superscript"/>
        </w:rPr>
        <w:footnoteReference w:id="22"/>
      </w:r>
      <w:r>
        <w:t xml:space="preserve"> sest sõidukitel on tõestatud negatiivne välismõju. Tüüpiliselt loetakse selleks välismõjuks:</w:t>
      </w:r>
      <w:r>
        <w:rPr>
          <w:vertAlign w:val="superscript"/>
        </w:rPr>
        <w:footnoteReference w:id="23"/>
      </w:r>
      <w:r>
        <w:t xml:space="preserve"> </w:t>
      </w:r>
    </w:p>
    <w:p w14:paraId="0183A42F" w14:textId="77777777" w:rsidR="007E49C9" w:rsidRDefault="000D0C05">
      <w:pPr>
        <w:numPr>
          <w:ilvl w:val="0"/>
          <w:numId w:val="7"/>
        </w:numPr>
        <w:spacing w:after="35" w:line="249" w:lineRule="auto"/>
        <w:ind w:right="367" w:hanging="360"/>
      </w:pPr>
      <w:r>
        <w:t xml:space="preserve">heitmed, materjalikulu ja muu saaste tootmisel – lokaalne ja globaalne õhusaaste, veesaaste, looduse ja maastiku rikkumine, pinnase saaste, kliimamuutus; </w:t>
      </w:r>
    </w:p>
    <w:p w14:paraId="323E4BCF" w14:textId="77777777" w:rsidR="007E49C9" w:rsidRDefault="000D0C05">
      <w:pPr>
        <w:numPr>
          <w:ilvl w:val="0"/>
          <w:numId w:val="7"/>
        </w:numPr>
        <w:spacing w:line="249" w:lineRule="auto"/>
        <w:ind w:right="367" w:hanging="360"/>
      </w:pPr>
      <w:r>
        <w:t xml:space="preserve">heitmed kasutamisel – kliimagaasid ning </w:t>
      </w:r>
      <w:proofErr w:type="spellStart"/>
      <w:r>
        <w:t>sissehingatavad</w:t>
      </w:r>
      <w:proofErr w:type="spellEnd"/>
      <w:r>
        <w:t xml:space="preserve"> peenosakesed; </w:t>
      </w:r>
    </w:p>
    <w:p w14:paraId="1AEF088A" w14:textId="77777777" w:rsidR="007E49C9" w:rsidRDefault="000D0C05">
      <w:pPr>
        <w:numPr>
          <w:ilvl w:val="0"/>
          <w:numId w:val="7"/>
        </w:numPr>
        <w:ind w:right="367" w:hanging="360"/>
      </w:pPr>
      <w:r>
        <w:t xml:space="preserve">sõltuvus energiatoodetest; </w:t>
      </w:r>
    </w:p>
    <w:p w14:paraId="5F2747EC" w14:textId="77777777" w:rsidR="007E49C9" w:rsidRDefault="000D0C05">
      <w:pPr>
        <w:numPr>
          <w:ilvl w:val="0"/>
          <w:numId w:val="7"/>
        </w:numPr>
        <w:spacing w:after="0" w:line="257" w:lineRule="auto"/>
        <w:ind w:right="367" w:hanging="360"/>
      </w:pPr>
      <w:r>
        <w:t xml:space="preserve">ummikud, ajakulu;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õnnetused, rasvumine;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müra. </w:t>
      </w:r>
    </w:p>
    <w:p w14:paraId="00FF0A42" w14:textId="77777777" w:rsidR="007E49C9" w:rsidRDefault="000D0C05">
      <w:pPr>
        <w:spacing w:after="0" w:line="259" w:lineRule="auto"/>
        <w:ind w:left="0" w:right="0" w:firstLine="0"/>
        <w:jc w:val="left"/>
      </w:pPr>
      <w:r>
        <w:t xml:space="preserve"> </w:t>
      </w:r>
    </w:p>
    <w:p w14:paraId="533935C8" w14:textId="77777777" w:rsidR="007E49C9" w:rsidRDefault="000D0C05">
      <w:pPr>
        <w:ind w:left="-5" w:right="369"/>
      </w:pPr>
      <w:r>
        <w:t xml:space="preserve">Majandus- ja maksuteoreetiliselt on põhjendatud mingi tegevuse negatiivse välismõju maksustamine, kui kõnealuse kahjuliku tegevuse kujunenud turuhind seda välismõju ei arvesta või muu regulatsioon seda piisavalt ei piira. </w:t>
      </w:r>
      <w:commentRangeStart w:id="13"/>
      <w:r>
        <w:t>Maksustamine vähendab kahjulikku tarbimist ning tekitab valitsusele lisatulu rakendada meetmeid selle negatiivse välismõju vähendamiseks</w:t>
      </w:r>
      <w:r>
        <w:rPr>
          <w:vertAlign w:val="superscript"/>
        </w:rPr>
        <w:t>25</w:t>
      </w:r>
      <w:r>
        <w:t xml:space="preserve"> </w:t>
      </w:r>
      <w:commentRangeEnd w:id="13"/>
      <w:r w:rsidR="00C77053">
        <w:rPr>
          <w:rStyle w:val="Kommentaariviide"/>
        </w:rPr>
        <w:commentReference w:id="13"/>
      </w:r>
      <w:r>
        <w:t xml:space="preserve">(majandusteoreetiliselt nimetatakse seda negatiivse välismõju internaliseerimiseks või ka „saastaja maksab“ printsiibiks). </w:t>
      </w:r>
    </w:p>
    <w:p w14:paraId="54D10F26" w14:textId="77777777" w:rsidR="007E49C9" w:rsidRDefault="000D0C05">
      <w:pPr>
        <w:spacing w:after="0" w:line="259" w:lineRule="auto"/>
        <w:ind w:left="0" w:right="0" w:firstLine="0"/>
        <w:jc w:val="left"/>
      </w:pPr>
      <w:r>
        <w:lastRenderedPageBreak/>
        <w:t xml:space="preserve"> </w:t>
      </w:r>
    </w:p>
    <w:p w14:paraId="733F13C5" w14:textId="77777777" w:rsidR="007E49C9" w:rsidRDefault="000D0C05">
      <w:pPr>
        <w:spacing w:after="65"/>
        <w:ind w:left="-5" w:right="369"/>
      </w:pPr>
      <w:r>
        <w:t>Mootorsõidukimaksu rakendamise kaudu saab põhimõtteliselt mõjutada inimesi kasutama vähem saastavamaid transpordivahendeid ja -viise läbi sõiduki CO</w:t>
      </w:r>
      <w:r>
        <w:rPr>
          <w:vertAlign w:val="subscript"/>
        </w:rPr>
        <w:t>2</w:t>
      </w:r>
      <w:r>
        <w:t xml:space="preserve"> heite maksustamise. </w:t>
      </w:r>
      <w:commentRangeStart w:id="14"/>
      <w:r>
        <w:t xml:space="preserve">Arusaadavalt peab </w:t>
      </w:r>
    </w:p>
    <w:p w14:paraId="55E66D24" w14:textId="77777777" w:rsidR="007E49C9" w:rsidRDefault="000D0C05">
      <w:pPr>
        <w:spacing w:after="0" w:line="259" w:lineRule="auto"/>
        <w:ind w:left="0" w:right="0" w:firstLine="0"/>
        <w:jc w:val="left"/>
      </w:pPr>
      <w:r>
        <w:rPr>
          <w:noProof/>
        </w:rPr>
        <mc:AlternateContent>
          <mc:Choice Requires="wpg">
            <w:drawing>
              <wp:inline distT="0" distB="0" distL="0" distR="0" wp14:anchorId="516E29D2" wp14:editId="0A473FAC">
                <wp:extent cx="1829054" cy="9144"/>
                <wp:effectExtent l="0" t="0" r="0" b="0"/>
                <wp:docPr id="61902" name="Group 61902"/>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70359" name="Shape 70359"/>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902" style="width:144.02pt;height:0.719971pt;mso-position-horizontal-relative:char;mso-position-vertical-relative:line" coordsize="18290,91">
                <v:shape id="Shape 70360"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03F5F298" w14:textId="77777777" w:rsidR="007E49C9" w:rsidRDefault="000D0C05">
      <w:pPr>
        <w:ind w:left="-5" w:right="369"/>
      </w:pPr>
      <w:r>
        <w:t xml:space="preserve">sellega kaasas käima ka ühistranspordi ja teiste alternatiivsete liikumisvõimaluste arendamine. </w:t>
      </w:r>
      <w:commentRangeEnd w:id="14"/>
      <w:r w:rsidR="0088748B">
        <w:rPr>
          <w:rStyle w:val="Kommentaariviide"/>
        </w:rPr>
        <w:commentReference w:id="14"/>
      </w:r>
      <w:r>
        <w:t xml:space="preserve">Mootorsõidukimaks koos taristuarenduse jms on mõjukas vahend, millega näiteks rikkas Norras on jõutud täna seisu, kus ligi 80% uutest sõiduautodest registreeritakse elektriautona. </w:t>
      </w:r>
    </w:p>
    <w:p w14:paraId="0D687602" w14:textId="77777777" w:rsidR="007E49C9" w:rsidRDefault="000D0C05">
      <w:pPr>
        <w:spacing w:after="0" w:line="259" w:lineRule="auto"/>
        <w:ind w:left="0" w:right="0" w:firstLine="0"/>
        <w:jc w:val="left"/>
      </w:pPr>
      <w:r>
        <w:t xml:space="preserve"> </w:t>
      </w:r>
    </w:p>
    <w:p w14:paraId="7B83D475" w14:textId="77777777" w:rsidR="007E49C9" w:rsidRDefault="000D0C05">
      <w:pPr>
        <w:ind w:left="-5" w:right="369"/>
      </w:pPr>
      <w:r>
        <w:rPr>
          <w:b/>
        </w:rPr>
        <w:t>Joonis 2.</w:t>
      </w:r>
      <w:r>
        <w:t xml:space="preserve"> Arvele võetud elektriautode osakaal </w:t>
      </w:r>
    </w:p>
    <w:p w14:paraId="0B7A9361" w14:textId="77777777" w:rsidR="007E49C9" w:rsidRDefault="000D0C05">
      <w:pPr>
        <w:spacing w:after="0" w:line="259" w:lineRule="auto"/>
        <w:ind w:left="0" w:right="785" w:firstLine="0"/>
        <w:jc w:val="right"/>
      </w:pPr>
      <w:r>
        <w:rPr>
          <w:noProof/>
        </w:rPr>
        <w:drawing>
          <wp:inline distT="0" distB="0" distL="0" distR="0" wp14:anchorId="6A626FEA" wp14:editId="5D6C5A51">
            <wp:extent cx="5469509" cy="4006850"/>
            <wp:effectExtent l="0" t="0" r="0" b="0"/>
            <wp:docPr id="3994" name="Picture 3994"/>
            <wp:cNvGraphicFramePr/>
            <a:graphic xmlns:a="http://schemas.openxmlformats.org/drawingml/2006/main">
              <a:graphicData uri="http://schemas.openxmlformats.org/drawingml/2006/picture">
                <pic:pic xmlns:pic="http://schemas.openxmlformats.org/drawingml/2006/picture">
                  <pic:nvPicPr>
                    <pic:cNvPr id="3994" name="Picture 3994"/>
                    <pic:cNvPicPr/>
                  </pic:nvPicPr>
                  <pic:blipFill>
                    <a:blip r:embed="rId10"/>
                    <a:stretch>
                      <a:fillRect/>
                    </a:stretch>
                  </pic:blipFill>
                  <pic:spPr>
                    <a:xfrm>
                      <a:off x="0" y="0"/>
                      <a:ext cx="5469509" cy="4006850"/>
                    </a:xfrm>
                    <a:prstGeom prst="rect">
                      <a:avLst/>
                    </a:prstGeom>
                  </pic:spPr>
                </pic:pic>
              </a:graphicData>
            </a:graphic>
          </wp:inline>
        </w:drawing>
      </w:r>
      <w:r>
        <w:t xml:space="preserve"> </w:t>
      </w:r>
    </w:p>
    <w:p w14:paraId="7874A1EA" w14:textId="77777777" w:rsidR="007E49C9" w:rsidRDefault="000D0C05">
      <w:pPr>
        <w:spacing w:after="0" w:line="259" w:lineRule="auto"/>
        <w:ind w:left="0" w:right="0" w:firstLine="0"/>
        <w:jc w:val="left"/>
      </w:pPr>
      <w:r>
        <w:t xml:space="preserve"> </w:t>
      </w:r>
    </w:p>
    <w:p w14:paraId="2D747842" w14:textId="77777777" w:rsidR="007E49C9" w:rsidRDefault="000D0C05">
      <w:pPr>
        <w:ind w:left="-5" w:right="369"/>
      </w:pPr>
      <w:r>
        <w:t xml:space="preserve">Mootorsõidukimaksu kehtestamine on kaudselt seotud transpordi ja liikuvuse strateegiaga aastateks 2021–2035. Selles tuuakse muuhulgas välja, et </w:t>
      </w:r>
      <w:proofErr w:type="spellStart"/>
      <w:r>
        <w:rPr>
          <w:b/>
        </w:rPr>
        <w:t>autostumine</w:t>
      </w:r>
      <w:proofErr w:type="spellEnd"/>
      <w:r>
        <w:t xml:space="preserve"> on süvenev probleem. </w:t>
      </w:r>
      <w:commentRangeStart w:id="15"/>
      <w:r>
        <w:t>Sõiduautodele maksu kehtestamine võib mõjutada osasid inimesi oma isiklikust sõiduautost loobuma. Ei eeldata, et muutus on järsk või suuremahuline, kuid tõenäoliselt on inimesi, kes elavad ja töötavad piirkondades, kus on neid rahuldav ühistranspordi kvaliteet ning mõnede jaoks muutub auto omamine ebavajalikult suureks kuluks. Samuti v</w:t>
      </w:r>
      <w:commentRangeStart w:id="16"/>
      <w:r>
        <w:t xml:space="preserve">õib mootorsõidukimaks vähendada nende inimeste sõidukite hulka, kellel neid mitu on. </w:t>
      </w:r>
      <w:commentRangeEnd w:id="16"/>
      <w:r w:rsidR="00B90C8D">
        <w:rPr>
          <w:rStyle w:val="Kommentaariviide"/>
        </w:rPr>
        <w:commentReference w:id="16"/>
      </w:r>
      <w:r>
        <w:t xml:space="preserve">Efekt ei ole tõenäoliselt kohene, kuid eeldatavalt püsiv ja mõjutab inimeste tulevasi otsuseid. Nii võib mootorsõidukimaks panustada viidatud strateegias püstitatud </w:t>
      </w:r>
      <w:proofErr w:type="spellStart"/>
      <w:r>
        <w:t>autostumisega</w:t>
      </w:r>
      <w:proofErr w:type="spellEnd"/>
      <w:r>
        <w:t xml:space="preserve"> seonduvate probleemide lahendusse. </w:t>
      </w:r>
      <w:commentRangeEnd w:id="15"/>
      <w:r w:rsidR="00FC6BC5">
        <w:rPr>
          <w:rStyle w:val="Kommentaariviide"/>
        </w:rPr>
        <w:commentReference w:id="15"/>
      </w:r>
    </w:p>
    <w:p w14:paraId="68364554" w14:textId="77777777" w:rsidR="007E49C9" w:rsidRDefault="000D0C05">
      <w:pPr>
        <w:spacing w:after="0" w:line="259" w:lineRule="auto"/>
        <w:ind w:left="0" w:right="0" w:firstLine="0"/>
        <w:jc w:val="left"/>
      </w:pPr>
      <w:r>
        <w:t xml:space="preserve"> </w:t>
      </w:r>
    </w:p>
    <w:p w14:paraId="050EA10E" w14:textId="77777777" w:rsidR="007E49C9" w:rsidRDefault="000D0C05">
      <w:pPr>
        <w:ind w:left="-5" w:right="369"/>
      </w:pPr>
      <w:r>
        <w:t>Eesmärk 55-st tulenevale CO</w:t>
      </w:r>
      <w:r>
        <w:rPr>
          <w:vertAlign w:val="subscript"/>
        </w:rPr>
        <w:t>2</w:t>
      </w:r>
      <w:r>
        <w:t xml:space="preserve"> hinnastamisele lisaks on vajalikud täiendavad meetmed, et jõuda õhusaaste vähenemise ja heitevaba transpordini. Euroopa Komisjon märgib, et transpordist pärit heitkogused moodustavad peaaegu veerandi EL-i kasvuhoonegaaside heitest ja on peamine õhusaaste põhjus linnades. Heitkogused on endiselt suuremad kui 1990. aastal ning kliimaneutraalsuse saavutamiseks tuleb transpordist pärit koguheidet vähendada 2050. aastaks 90% (kõigi nn CO</w:t>
      </w:r>
      <w:r>
        <w:rPr>
          <w:vertAlign w:val="subscript"/>
        </w:rPr>
        <w:t>2</w:t>
      </w:r>
      <w:r>
        <w:t xml:space="preserve"> sektorite peale kokku). </w:t>
      </w:r>
    </w:p>
    <w:p w14:paraId="1D453B07" w14:textId="77777777" w:rsidR="007E49C9" w:rsidRDefault="000D0C05">
      <w:pPr>
        <w:spacing w:after="0" w:line="259" w:lineRule="auto"/>
        <w:ind w:left="0" w:right="0" w:firstLine="0"/>
        <w:jc w:val="left"/>
      </w:pPr>
      <w:r>
        <w:t xml:space="preserve"> </w:t>
      </w:r>
    </w:p>
    <w:p w14:paraId="03F64414" w14:textId="77777777" w:rsidR="007E49C9" w:rsidRDefault="000D0C05">
      <w:pPr>
        <w:ind w:left="-5" w:right="369"/>
      </w:pPr>
      <w:r>
        <w:lastRenderedPageBreak/>
        <w:t xml:space="preserve">See ei tähenda, et Eesti peaks või saaks rakendada täna kõige suuremat maksukoormust kõige saastavamatele mootorsõidukitele, sest taoline maks lööks ennekõike seda osa ühiskonnast, kes ilma sõidukita hakkama ei saa, kuid pole valmis seda uue ja säästlikuma vastu vahetama. Seetõttu tuleks ka maksustamise fookus suunata esmaselt registreeritavatele oluliselt suurema heitega autodele, sest siin on veel säilinud inimeste valikuvõimalus. </w:t>
      </w:r>
    </w:p>
    <w:p w14:paraId="199E6026" w14:textId="77777777" w:rsidR="007E49C9" w:rsidRDefault="000D0C05">
      <w:pPr>
        <w:spacing w:after="0" w:line="259" w:lineRule="auto"/>
        <w:ind w:left="0" w:right="0" w:firstLine="0"/>
        <w:jc w:val="left"/>
      </w:pPr>
      <w:r>
        <w:t xml:space="preserve"> </w:t>
      </w:r>
    </w:p>
    <w:p w14:paraId="6BDB6413" w14:textId="77777777" w:rsidR="007E49C9" w:rsidRDefault="000D0C05">
      <w:pPr>
        <w:ind w:left="-5" w:right="369"/>
      </w:pPr>
      <w:r>
        <w:t>„Säästliku sõiduauto ja kaubiku“ iseloomustamise aluseks võib võtta CO</w:t>
      </w:r>
      <w:r>
        <w:rPr>
          <w:vertAlign w:val="subscript"/>
        </w:rPr>
        <w:t>2</w:t>
      </w:r>
      <w:r>
        <w:t xml:space="preserve"> heite keskmised väärtused, mis on määratud EL-i määruses 2019/631</w:t>
      </w:r>
      <w:r>
        <w:rPr>
          <w:vertAlign w:val="superscript"/>
        </w:rPr>
        <w:footnoteReference w:id="24"/>
      </w:r>
      <w:r>
        <w:t>, millega kehtestatakse uute sõiduautode ja uute väikeste tarbesõidukite CO</w:t>
      </w:r>
      <w:r>
        <w:rPr>
          <w:vertAlign w:val="subscript"/>
        </w:rPr>
        <w:t>2</w:t>
      </w:r>
      <w:r>
        <w:t>-heite normid. Säästliku sõiduauto ja kaubiku keskmised CO</w:t>
      </w:r>
      <w:r>
        <w:rPr>
          <w:vertAlign w:val="subscript"/>
        </w:rPr>
        <w:t>2</w:t>
      </w:r>
      <w:r>
        <w:t xml:space="preserve"> sihttasemed on:  </w:t>
      </w:r>
    </w:p>
    <w:p w14:paraId="5A9B17AD" w14:textId="77777777" w:rsidR="007E49C9" w:rsidRDefault="000D0C05">
      <w:pPr>
        <w:spacing w:after="0" w:line="259" w:lineRule="auto"/>
        <w:ind w:left="0" w:right="0" w:firstLine="0"/>
        <w:jc w:val="left"/>
      </w:pPr>
      <w:r>
        <w:t xml:space="preserve"> </w:t>
      </w:r>
    </w:p>
    <w:p w14:paraId="0AE81B8C" w14:textId="77777777" w:rsidR="007E49C9" w:rsidRDefault="000D0C05">
      <w:pPr>
        <w:spacing w:line="249" w:lineRule="auto"/>
        <w:ind w:left="-5" w:right="365"/>
      </w:pPr>
      <w:r>
        <w:rPr>
          <w:b/>
        </w:rPr>
        <w:t>Tabel 4</w:t>
      </w:r>
      <w:r>
        <w:t>. Keskmise CO</w:t>
      </w:r>
      <w:r>
        <w:rPr>
          <w:vertAlign w:val="subscript"/>
        </w:rPr>
        <w:t>2</w:t>
      </w:r>
      <w:r>
        <w:t xml:space="preserve"> heite sihttasemed </w:t>
      </w:r>
    </w:p>
    <w:p w14:paraId="05757938" w14:textId="77777777" w:rsidR="007E49C9" w:rsidRDefault="000D0C05">
      <w:pPr>
        <w:spacing w:after="0" w:line="259" w:lineRule="auto"/>
        <w:ind w:left="0" w:right="0" w:firstLine="0"/>
        <w:jc w:val="left"/>
      </w:pPr>
      <w:r>
        <w:t xml:space="preserve"> </w:t>
      </w:r>
    </w:p>
    <w:tbl>
      <w:tblPr>
        <w:tblStyle w:val="TableGrid"/>
        <w:tblW w:w="6375" w:type="dxa"/>
        <w:tblInd w:w="10" w:type="dxa"/>
        <w:tblCellMar>
          <w:top w:w="48" w:type="dxa"/>
          <w:left w:w="110" w:type="dxa"/>
          <w:right w:w="115" w:type="dxa"/>
        </w:tblCellMar>
        <w:tblLook w:val="04A0" w:firstRow="1" w:lastRow="0" w:firstColumn="1" w:lastColumn="0" w:noHBand="0" w:noVBand="1"/>
      </w:tblPr>
      <w:tblGrid>
        <w:gridCol w:w="1696"/>
        <w:gridCol w:w="1561"/>
        <w:gridCol w:w="1558"/>
        <w:gridCol w:w="1560"/>
      </w:tblGrid>
      <w:tr w:rsidR="007E49C9" w14:paraId="2BA7C5C5" w14:textId="77777777">
        <w:trPr>
          <w:trHeight w:val="278"/>
        </w:trPr>
        <w:tc>
          <w:tcPr>
            <w:tcW w:w="1697" w:type="dxa"/>
            <w:tcBorders>
              <w:top w:val="single" w:sz="4" w:space="0" w:color="000000"/>
              <w:left w:val="single" w:sz="4" w:space="0" w:color="000000"/>
              <w:bottom w:val="single" w:sz="4" w:space="0" w:color="000000"/>
              <w:right w:val="single" w:sz="4" w:space="0" w:color="000000"/>
            </w:tcBorders>
          </w:tcPr>
          <w:p w14:paraId="06B80508" w14:textId="77777777" w:rsidR="007E49C9" w:rsidRDefault="000D0C05">
            <w:pPr>
              <w:spacing w:after="0" w:line="259" w:lineRule="auto"/>
              <w:ind w:left="0" w:right="0" w:firstLine="0"/>
              <w:jc w:val="left"/>
            </w:pPr>
            <w:r>
              <w:t xml:space="preserve"> </w:t>
            </w:r>
          </w:p>
        </w:tc>
        <w:tc>
          <w:tcPr>
            <w:tcW w:w="1561" w:type="dxa"/>
            <w:tcBorders>
              <w:top w:val="single" w:sz="4" w:space="0" w:color="000000"/>
              <w:left w:val="single" w:sz="4" w:space="0" w:color="000000"/>
              <w:bottom w:val="single" w:sz="4" w:space="0" w:color="000000"/>
              <w:right w:val="single" w:sz="4" w:space="0" w:color="000000"/>
            </w:tcBorders>
          </w:tcPr>
          <w:p w14:paraId="5CA5B369" w14:textId="77777777" w:rsidR="007E49C9" w:rsidRDefault="000D0C05">
            <w:pPr>
              <w:spacing w:after="0" w:line="259" w:lineRule="auto"/>
              <w:ind w:left="7" w:right="0" w:firstLine="0"/>
              <w:jc w:val="center"/>
            </w:pPr>
            <w:r>
              <w:rPr>
                <w:b/>
              </w:rPr>
              <w:t xml:space="preserve">2021 </w:t>
            </w:r>
          </w:p>
        </w:tc>
        <w:tc>
          <w:tcPr>
            <w:tcW w:w="1558" w:type="dxa"/>
            <w:tcBorders>
              <w:top w:val="single" w:sz="4" w:space="0" w:color="000000"/>
              <w:left w:val="single" w:sz="4" w:space="0" w:color="000000"/>
              <w:bottom w:val="single" w:sz="4" w:space="0" w:color="000000"/>
              <w:right w:val="single" w:sz="4" w:space="0" w:color="000000"/>
            </w:tcBorders>
          </w:tcPr>
          <w:p w14:paraId="5BE0A320" w14:textId="77777777" w:rsidR="007E49C9" w:rsidRDefault="000D0C05">
            <w:pPr>
              <w:spacing w:after="0" w:line="259" w:lineRule="auto"/>
              <w:ind w:left="8" w:right="0" w:firstLine="0"/>
              <w:jc w:val="center"/>
            </w:pPr>
            <w:r>
              <w:rPr>
                <w:b/>
              </w:rPr>
              <w:t xml:space="preserve">2027 </w:t>
            </w:r>
          </w:p>
        </w:tc>
        <w:tc>
          <w:tcPr>
            <w:tcW w:w="1560" w:type="dxa"/>
            <w:tcBorders>
              <w:top w:val="single" w:sz="4" w:space="0" w:color="000000"/>
              <w:left w:val="single" w:sz="4" w:space="0" w:color="000000"/>
              <w:bottom w:val="single" w:sz="4" w:space="0" w:color="000000"/>
              <w:right w:val="single" w:sz="4" w:space="0" w:color="000000"/>
            </w:tcBorders>
          </w:tcPr>
          <w:p w14:paraId="53DEF69D" w14:textId="77777777" w:rsidR="007E49C9" w:rsidRDefault="000D0C05">
            <w:pPr>
              <w:spacing w:after="0" w:line="259" w:lineRule="auto"/>
              <w:ind w:left="11" w:right="0" w:firstLine="0"/>
              <w:jc w:val="center"/>
            </w:pPr>
            <w:r>
              <w:rPr>
                <w:b/>
              </w:rPr>
              <w:t xml:space="preserve">2030 </w:t>
            </w:r>
          </w:p>
        </w:tc>
      </w:tr>
      <w:tr w:rsidR="007E49C9" w14:paraId="18D435C6" w14:textId="77777777">
        <w:trPr>
          <w:trHeight w:val="278"/>
        </w:trPr>
        <w:tc>
          <w:tcPr>
            <w:tcW w:w="1697" w:type="dxa"/>
            <w:tcBorders>
              <w:top w:val="single" w:sz="4" w:space="0" w:color="000000"/>
              <w:left w:val="single" w:sz="4" w:space="0" w:color="000000"/>
              <w:bottom w:val="single" w:sz="4" w:space="0" w:color="000000"/>
              <w:right w:val="single" w:sz="4" w:space="0" w:color="000000"/>
            </w:tcBorders>
          </w:tcPr>
          <w:p w14:paraId="5E5ADD26" w14:textId="77777777" w:rsidR="007E49C9" w:rsidRDefault="000D0C05">
            <w:pPr>
              <w:spacing w:after="0" w:line="259" w:lineRule="auto"/>
              <w:ind w:left="0" w:right="0" w:firstLine="0"/>
              <w:jc w:val="left"/>
            </w:pPr>
            <w:r>
              <w:t xml:space="preserve">Sõiduautod </w:t>
            </w:r>
          </w:p>
        </w:tc>
        <w:tc>
          <w:tcPr>
            <w:tcW w:w="1561" w:type="dxa"/>
            <w:tcBorders>
              <w:top w:val="single" w:sz="4" w:space="0" w:color="000000"/>
              <w:left w:val="single" w:sz="4" w:space="0" w:color="000000"/>
              <w:bottom w:val="single" w:sz="4" w:space="0" w:color="000000"/>
              <w:right w:val="single" w:sz="4" w:space="0" w:color="000000"/>
            </w:tcBorders>
          </w:tcPr>
          <w:p w14:paraId="5EE2D8B0" w14:textId="77777777" w:rsidR="007E49C9" w:rsidRDefault="000D0C05">
            <w:pPr>
              <w:spacing w:after="0" w:line="259" w:lineRule="auto"/>
              <w:ind w:left="4" w:right="0" w:firstLine="0"/>
              <w:jc w:val="center"/>
            </w:pPr>
            <w:r>
              <w:t xml:space="preserve">95 g/km </w:t>
            </w:r>
          </w:p>
        </w:tc>
        <w:tc>
          <w:tcPr>
            <w:tcW w:w="1558" w:type="dxa"/>
            <w:tcBorders>
              <w:top w:val="single" w:sz="4" w:space="0" w:color="000000"/>
              <w:left w:val="single" w:sz="4" w:space="0" w:color="000000"/>
              <w:bottom w:val="single" w:sz="4" w:space="0" w:color="000000"/>
              <w:right w:val="single" w:sz="4" w:space="0" w:color="000000"/>
            </w:tcBorders>
          </w:tcPr>
          <w:p w14:paraId="3F9FC8A1" w14:textId="77777777" w:rsidR="007E49C9" w:rsidRDefault="000D0C05">
            <w:pPr>
              <w:spacing w:after="0" w:line="259" w:lineRule="auto"/>
              <w:ind w:left="6" w:right="0" w:firstLine="0"/>
              <w:jc w:val="center"/>
            </w:pPr>
            <w:r>
              <w:t xml:space="preserve">73 g/km </w:t>
            </w:r>
          </w:p>
        </w:tc>
        <w:tc>
          <w:tcPr>
            <w:tcW w:w="1560" w:type="dxa"/>
            <w:tcBorders>
              <w:top w:val="single" w:sz="4" w:space="0" w:color="000000"/>
              <w:left w:val="single" w:sz="4" w:space="0" w:color="000000"/>
              <w:bottom w:val="single" w:sz="4" w:space="0" w:color="000000"/>
              <w:right w:val="single" w:sz="4" w:space="0" w:color="000000"/>
            </w:tcBorders>
          </w:tcPr>
          <w:p w14:paraId="6FE0A985" w14:textId="77777777" w:rsidR="007E49C9" w:rsidRDefault="000D0C05">
            <w:pPr>
              <w:spacing w:after="0" w:line="259" w:lineRule="auto"/>
              <w:ind w:left="8" w:right="0" w:firstLine="0"/>
              <w:jc w:val="center"/>
            </w:pPr>
            <w:r>
              <w:t xml:space="preserve">59 g/km </w:t>
            </w:r>
          </w:p>
        </w:tc>
      </w:tr>
      <w:tr w:rsidR="007E49C9" w14:paraId="1757BFE3" w14:textId="77777777">
        <w:trPr>
          <w:trHeight w:val="278"/>
        </w:trPr>
        <w:tc>
          <w:tcPr>
            <w:tcW w:w="1697" w:type="dxa"/>
            <w:tcBorders>
              <w:top w:val="single" w:sz="4" w:space="0" w:color="000000"/>
              <w:left w:val="single" w:sz="4" w:space="0" w:color="000000"/>
              <w:bottom w:val="single" w:sz="4" w:space="0" w:color="000000"/>
              <w:right w:val="single" w:sz="4" w:space="0" w:color="000000"/>
            </w:tcBorders>
          </w:tcPr>
          <w:p w14:paraId="201FBA7C" w14:textId="77777777" w:rsidR="007E49C9" w:rsidRDefault="000D0C05">
            <w:pPr>
              <w:spacing w:after="0" w:line="259" w:lineRule="auto"/>
              <w:ind w:left="0" w:right="0" w:firstLine="0"/>
              <w:jc w:val="left"/>
            </w:pPr>
            <w:r>
              <w:t xml:space="preserve">Kaubikud </w:t>
            </w:r>
          </w:p>
        </w:tc>
        <w:tc>
          <w:tcPr>
            <w:tcW w:w="1561" w:type="dxa"/>
            <w:tcBorders>
              <w:top w:val="single" w:sz="4" w:space="0" w:color="000000"/>
              <w:left w:val="single" w:sz="4" w:space="0" w:color="000000"/>
              <w:bottom w:val="single" w:sz="4" w:space="0" w:color="000000"/>
              <w:right w:val="single" w:sz="4" w:space="0" w:color="000000"/>
            </w:tcBorders>
          </w:tcPr>
          <w:p w14:paraId="7C41DA72" w14:textId="77777777" w:rsidR="007E49C9" w:rsidRDefault="000D0C05">
            <w:pPr>
              <w:spacing w:after="0" w:line="259" w:lineRule="auto"/>
              <w:ind w:left="6" w:right="0" w:firstLine="0"/>
              <w:jc w:val="center"/>
            </w:pPr>
            <w:r>
              <w:t xml:space="preserve">147 g/km </w:t>
            </w:r>
          </w:p>
        </w:tc>
        <w:tc>
          <w:tcPr>
            <w:tcW w:w="1558" w:type="dxa"/>
            <w:tcBorders>
              <w:top w:val="single" w:sz="4" w:space="0" w:color="000000"/>
              <w:left w:val="single" w:sz="4" w:space="0" w:color="000000"/>
              <w:bottom w:val="single" w:sz="4" w:space="0" w:color="000000"/>
              <w:right w:val="single" w:sz="4" w:space="0" w:color="000000"/>
            </w:tcBorders>
          </w:tcPr>
          <w:p w14:paraId="0566387C" w14:textId="77777777" w:rsidR="007E49C9" w:rsidRDefault="000D0C05">
            <w:pPr>
              <w:spacing w:after="0" w:line="259" w:lineRule="auto"/>
              <w:ind w:left="8" w:right="0" w:firstLine="0"/>
              <w:jc w:val="center"/>
            </w:pPr>
            <w:r>
              <w:t xml:space="preserve">115 g/km </w:t>
            </w:r>
          </w:p>
        </w:tc>
        <w:tc>
          <w:tcPr>
            <w:tcW w:w="1560" w:type="dxa"/>
            <w:tcBorders>
              <w:top w:val="single" w:sz="4" w:space="0" w:color="000000"/>
              <w:left w:val="single" w:sz="4" w:space="0" w:color="000000"/>
              <w:bottom w:val="single" w:sz="4" w:space="0" w:color="000000"/>
              <w:right w:val="single" w:sz="4" w:space="0" w:color="000000"/>
            </w:tcBorders>
          </w:tcPr>
          <w:p w14:paraId="3D91A445" w14:textId="77777777" w:rsidR="007E49C9" w:rsidRDefault="000D0C05">
            <w:pPr>
              <w:spacing w:after="0" w:line="259" w:lineRule="auto"/>
              <w:ind w:right="0" w:firstLine="0"/>
              <w:jc w:val="center"/>
            </w:pPr>
            <w:r>
              <w:t xml:space="preserve">101 g/km </w:t>
            </w:r>
          </w:p>
        </w:tc>
      </w:tr>
    </w:tbl>
    <w:p w14:paraId="1C69329F" w14:textId="77777777" w:rsidR="007E49C9" w:rsidRDefault="000D0C05">
      <w:pPr>
        <w:spacing w:after="0" w:line="259" w:lineRule="auto"/>
        <w:ind w:left="0" w:right="0" w:firstLine="0"/>
        <w:jc w:val="left"/>
      </w:pPr>
      <w:r>
        <w:t xml:space="preserve"> </w:t>
      </w:r>
    </w:p>
    <w:p w14:paraId="0AC7B85C" w14:textId="77777777" w:rsidR="007E49C9" w:rsidRDefault="000D0C05">
      <w:pPr>
        <w:ind w:left="-5" w:right="369"/>
      </w:pPr>
      <w:r>
        <w:t>Kui Euroopas oli 2021. a uute kasutusele võetavate sõiduautode CO</w:t>
      </w:r>
      <w:r>
        <w:rPr>
          <w:vertAlign w:val="subscript"/>
        </w:rPr>
        <w:t>2</w:t>
      </w:r>
      <w:r>
        <w:t xml:space="preserve"> heite määr 116 g/km kohta, siis Eestis oli see näitaja 142,6 g/km.</w:t>
      </w:r>
      <w:r>
        <w:rPr>
          <w:vertAlign w:val="superscript"/>
        </w:rPr>
        <w:footnoteReference w:id="25"/>
      </w:r>
      <w:r>
        <w:t xml:space="preserve"> Eesti sõiduautode CO</w:t>
      </w:r>
      <w:r>
        <w:rPr>
          <w:vertAlign w:val="subscript"/>
        </w:rPr>
        <w:t>2</w:t>
      </w:r>
      <w:r>
        <w:t xml:space="preserve"> heite jaotumine on näidatud joonisel 3. </w:t>
      </w:r>
    </w:p>
    <w:p w14:paraId="2AF8568C" w14:textId="77777777" w:rsidR="007E49C9" w:rsidRDefault="000D0C05">
      <w:pPr>
        <w:spacing w:after="0" w:line="259" w:lineRule="auto"/>
        <w:ind w:left="0" w:right="0" w:firstLine="0"/>
        <w:jc w:val="left"/>
      </w:pPr>
      <w:r>
        <w:t xml:space="preserve"> </w:t>
      </w:r>
    </w:p>
    <w:p w14:paraId="141D0A62" w14:textId="77777777" w:rsidR="007E49C9" w:rsidRDefault="000D0C05">
      <w:pPr>
        <w:ind w:left="-5" w:right="369"/>
      </w:pPr>
      <w:r>
        <w:rPr>
          <w:b/>
        </w:rPr>
        <w:t>Joonis 3.</w:t>
      </w:r>
      <w:r>
        <w:t xml:space="preserve"> Sõiduautode ja kaubikute CO</w:t>
      </w:r>
      <w:r>
        <w:rPr>
          <w:vertAlign w:val="subscript"/>
        </w:rPr>
        <w:t>2</w:t>
      </w:r>
      <w:r>
        <w:t xml:space="preserve"> jaotus Eestis (TRAM) </w:t>
      </w:r>
    </w:p>
    <w:p w14:paraId="39241D0E" w14:textId="77777777" w:rsidR="007E49C9" w:rsidRDefault="000D0C05">
      <w:pPr>
        <w:spacing w:after="23" w:line="259" w:lineRule="auto"/>
        <w:ind w:left="31" w:right="0" w:firstLine="0"/>
        <w:jc w:val="left"/>
      </w:pPr>
      <w:r>
        <w:rPr>
          <w:noProof/>
        </w:rPr>
        <w:drawing>
          <wp:inline distT="0" distB="0" distL="0" distR="0" wp14:anchorId="20D1CE5D" wp14:editId="2BE67FB5">
            <wp:extent cx="3761105" cy="2714625"/>
            <wp:effectExtent l="0" t="0" r="0" b="0"/>
            <wp:docPr id="4306" name="Picture 4306"/>
            <wp:cNvGraphicFramePr/>
            <a:graphic xmlns:a="http://schemas.openxmlformats.org/drawingml/2006/main">
              <a:graphicData uri="http://schemas.openxmlformats.org/drawingml/2006/picture">
                <pic:pic xmlns:pic="http://schemas.openxmlformats.org/drawingml/2006/picture">
                  <pic:nvPicPr>
                    <pic:cNvPr id="4306" name="Picture 4306"/>
                    <pic:cNvPicPr/>
                  </pic:nvPicPr>
                  <pic:blipFill>
                    <a:blip r:embed="rId11"/>
                    <a:stretch>
                      <a:fillRect/>
                    </a:stretch>
                  </pic:blipFill>
                  <pic:spPr>
                    <a:xfrm>
                      <a:off x="0" y="0"/>
                      <a:ext cx="3761105" cy="2714625"/>
                    </a:xfrm>
                    <a:prstGeom prst="rect">
                      <a:avLst/>
                    </a:prstGeom>
                  </pic:spPr>
                </pic:pic>
              </a:graphicData>
            </a:graphic>
          </wp:inline>
        </w:drawing>
      </w:r>
    </w:p>
    <w:p w14:paraId="397B788E" w14:textId="77777777" w:rsidR="007E49C9" w:rsidRDefault="000D0C05">
      <w:pPr>
        <w:spacing w:after="0" w:line="259" w:lineRule="auto"/>
        <w:ind w:left="2870" w:right="0" w:firstLine="0"/>
        <w:jc w:val="center"/>
      </w:pPr>
      <w:r>
        <w:t xml:space="preserve"> </w:t>
      </w:r>
    </w:p>
    <w:p w14:paraId="50CCAA97" w14:textId="77777777" w:rsidR="007E49C9" w:rsidRDefault="000D0C05">
      <w:pPr>
        <w:ind w:left="-5" w:right="369"/>
      </w:pPr>
      <w:r>
        <w:t>Mootorsõidukimaksu mudelid tuginevad sõiduki CO</w:t>
      </w:r>
      <w:r>
        <w:rPr>
          <w:vertAlign w:val="subscript"/>
        </w:rPr>
        <w:t>2</w:t>
      </w:r>
      <w:r>
        <w:t xml:space="preserve"> g/km eriheitele või mootori võimsusele. Mõlemaid on lisanäitajatega eristatud, et saavutada mootorsõidukimaksu poliitilisi eesmärke. </w:t>
      </w:r>
    </w:p>
    <w:p w14:paraId="56B935E0" w14:textId="77777777" w:rsidR="007E49C9" w:rsidRDefault="000D0C05">
      <w:pPr>
        <w:spacing w:after="0" w:line="259" w:lineRule="auto"/>
        <w:ind w:left="0" w:right="0" w:firstLine="0"/>
        <w:jc w:val="left"/>
      </w:pPr>
      <w:r>
        <w:t xml:space="preserve"> </w:t>
      </w:r>
    </w:p>
    <w:p w14:paraId="1A54B61B" w14:textId="77777777" w:rsidR="007E49C9" w:rsidRDefault="000D0C05">
      <w:pPr>
        <w:ind w:left="-5" w:right="369"/>
      </w:pPr>
      <w:r>
        <w:t xml:space="preserve">Mootorsõidukimaksu kliimaeesmärke ei ole võimalik saavutada kütuseaktsiisi määra tõstmisega. Kütuseaktsiisi tõstes seaksime tugeva surve alla transpordisektori, tööstuse ja Eesti konkurentsivõime. Kuna see küsimus on automaksuteemalistes aruteludes korduvalt tõusetunud, et miks kehtestada uus maks ja mitte lihtsalt tõsta kütuseaktsiise, siis see väärib põhjalikumat </w:t>
      </w:r>
      <w:proofErr w:type="spellStart"/>
      <w:r>
        <w:t>lahtiseletust</w:t>
      </w:r>
      <w:proofErr w:type="spellEnd"/>
      <w:r>
        <w:t xml:space="preserve">. </w:t>
      </w:r>
    </w:p>
    <w:p w14:paraId="3EDAFA95" w14:textId="77777777" w:rsidR="007E49C9" w:rsidRDefault="000D0C05">
      <w:pPr>
        <w:spacing w:after="0" w:line="259" w:lineRule="auto"/>
        <w:ind w:left="0" w:right="0" w:firstLine="0"/>
        <w:jc w:val="left"/>
      </w:pPr>
      <w:r>
        <w:t xml:space="preserve"> </w:t>
      </w:r>
    </w:p>
    <w:p w14:paraId="71CBF89F" w14:textId="77777777" w:rsidR="007E49C9" w:rsidRDefault="000D0C05">
      <w:pPr>
        <w:ind w:left="-5" w:right="369"/>
      </w:pPr>
      <w:r>
        <w:t xml:space="preserve">Nii mootorikütuste kui ka kütteainete aktsiisipoliitikat liikmesriikides on seni mõjutanud eelkõige Euroopa Liidu kohustuslikud alammäärad, mis peegeldavad liikmesriikide vahelist kokkulepet aastast </w:t>
      </w:r>
      <w:r>
        <w:lastRenderedPageBreak/>
        <w:t xml:space="preserve">2003. Seda kokkulepet võib pidada eelkõige poliitiliseks, mis ei arvestanud üldse erinevate kütuste tarbimise keskkonnamõju, pigem käsitleti aktsiisi kui riigieelarve tulude teenimise vahendit. </w:t>
      </w:r>
    </w:p>
    <w:p w14:paraId="390DEB71" w14:textId="77777777" w:rsidR="007E49C9" w:rsidRDefault="000D0C05">
      <w:pPr>
        <w:spacing w:after="0" w:line="259" w:lineRule="auto"/>
        <w:ind w:left="0" w:right="0" w:firstLine="0"/>
        <w:jc w:val="left"/>
      </w:pPr>
      <w:r>
        <w:t xml:space="preserve"> </w:t>
      </w:r>
    </w:p>
    <w:p w14:paraId="660E154E" w14:textId="77777777" w:rsidR="007E49C9" w:rsidRDefault="000D0C05">
      <w:pPr>
        <w:ind w:left="-5" w:right="369"/>
      </w:pPr>
      <w:r>
        <w:t xml:space="preserve">Kuivõrd aktsiisi alammäärad on ajas oma mõju oluliselt kaotanud ning teatud energiatoodete puhul kas marginaalsed või väga madalad (kõik kütteainena kasutavad kütused ja elektrienergia), siis on liikmesriigid olnud võrdlemisi vabad aktsiisipoliitikat kujundama lähtuvalt siseriiklikest kaalutlustest. </w:t>
      </w:r>
    </w:p>
    <w:p w14:paraId="45544793" w14:textId="77777777" w:rsidR="007E49C9" w:rsidRDefault="000D0C05">
      <w:pPr>
        <w:spacing w:after="134"/>
        <w:ind w:left="-5" w:right="369"/>
      </w:pPr>
      <w:r>
        <w:t xml:space="preserve">Praktikas maksustavadki liikmesriigid kõrgemalt transpordikütuseid ja madalamalt kütteainetena ning </w:t>
      </w:r>
    </w:p>
    <w:p w14:paraId="4D4A9E01" w14:textId="77777777" w:rsidR="007E49C9" w:rsidRDefault="000D0C05">
      <w:pPr>
        <w:spacing w:after="0" w:line="259" w:lineRule="auto"/>
        <w:ind w:left="0" w:right="0" w:firstLine="0"/>
        <w:jc w:val="left"/>
      </w:pPr>
      <w:r>
        <w:rPr>
          <w:noProof/>
        </w:rPr>
        <mc:AlternateContent>
          <mc:Choice Requires="wpg">
            <w:drawing>
              <wp:inline distT="0" distB="0" distL="0" distR="0" wp14:anchorId="44BE05E4" wp14:editId="48F4CC13">
                <wp:extent cx="1829054" cy="9144"/>
                <wp:effectExtent l="0" t="0" r="0" b="0"/>
                <wp:docPr id="57756" name="Group 57756"/>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70361" name="Shape 70361"/>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7756" style="width:144.02pt;height:0.720032pt;mso-position-horizontal-relative:char;mso-position-vertical-relative:line" coordsize="18290,91">
                <v:shape id="Shape 70362"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429C70C4" w14:textId="77777777" w:rsidR="007E49C9" w:rsidRDefault="000D0C05">
      <w:pPr>
        <w:ind w:left="-5" w:right="369"/>
      </w:pPr>
      <w:r>
        <w:t xml:space="preserve">elektrienergia tootmiseks kasutatavaid energiatooteid. Tavaliselt on aktsiisist üldse vabastatud taastuvad ja vähese süsinikusisaldusega energiakandjad, eelkõige tahked biokütused, samuti </w:t>
      </w:r>
      <w:proofErr w:type="spellStart"/>
      <w:r>
        <w:t>hüdroenergia</w:t>
      </w:r>
      <w:proofErr w:type="spellEnd"/>
      <w:r>
        <w:t xml:space="preserve">, päikeseenergia ja tuuleenergia. Vedelatele biokütustele rakendatakse tihti aktsiisisoodustusi, samuti on levinud aktsiisisoodustuste rakendamine energiamahukale tootmisele. </w:t>
      </w:r>
    </w:p>
    <w:p w14:paraId="069EF855" w14:textId="77777777" w:rsidR="007E49C9" w:rsidRDefault="000D0C05">
      <w:pPr>
        <w:spacing w:after="0" w:line="259" w:lineRule="auto"/>
        <w:ind w:left="0" w:right="0" w:firstLine="0"/>
        <w:jc w:val="left"/>
      </w:pPr>
      <w:r>
        <w:t xml:space="preserve"> </w:t>
      </w:r>
    </w:p>
    <w:p w14:paraId="1BA9824A" w14:textId="77777777" w:rsidR="007E49C9" w:rsidRDefault="000D0C05">
      <w:pPr>
        <w:ind w:left="-5" w:right="369"/>
      </w:pPr>
      <w:r>
        <w:t xml:space="preserve">Ka Eestis ei ole energiatoodete maksustamisel lähtutud nende energiasisaldusest ja mõjust keskkonnale, mis tuleneb fossiilkütuste põletamisel tekkivatest kasuhoonegaasidest ja muudest õhuheitmetest. Aktsiisiga maksustamisel on lähtutud eelkõige EL aktsiisi alammääradest ja pole arvestatud fossiilsete kütuste negatiivse keskkonnamõjuga. </w:t>
      </w:r>
    </w:p>
    <w:p w14:paraId="50F80735" w14:textId="77777777" w:rsidR="007E49C9" w:rsidRDefault="000D0C05">
      <w:pPr>
        <w:spacing w:after="0" w:line="259" w:lineRule="auto"/>
        <w:ind w:left="0" w:right="0" w:firstLine="0"/>
        <w:jc w:val="left"/>
      </w:pPr>
      <w:r>
        <w:t xml:space="preserve"> </w:t>
      </w:r>
    </w:p>
    <w:p w14:paraId="56394A2E" w14:textId="77777777" w:rsidR="007E49C9" w:rsidRDefault="000D0C05">
      <w:pPr>
        <w:ind w:left="-5" w:right="369"/>
      </w:pPr>
      <w:r>
        <w:t xml:space="preserve">Mootorikütuste madalal aktsiisil on mitmeid põhjusi. Esiteks on nende kütuste peamine tarbija ettevõtlussektor ning mõnes sektoris moodustab mootorikütus arvestatava osa kogukuludest (näiteks transpordisektor). Kütuseaktsiisi tõstmine mõjutaks nende ettevõtete rahvusvahelist konkurentsivõimet. Kütuseaktsiisi tõstmine liiga suureks võrreldes lähiriikidega tekitab ka stiimuli piirikaubanduse tekkeks, mis vähendaks maksulaekumist. </w:t>
      </w:r>
    </w:p>
    <w:p w14:paraId="6EDF9CF3" w14:textId="77777777" w:rsidR="007E49C9" w:rsidRDefault="000D0C05">
      <w:pPr>
        <w:spacing w:after="0" w:line="259" w:lineRule="auto"/>
        <w:ind w:left="0" w:right="0" w:firstLine="0"/>
        <w:jc w:val="left"/>
      </w:pPr>
      <w:r>
        <w:t xml:space="preserve"> </w:t>
      </w:r>
    </w:p>
    <w:p w14:paraId="1395191B" w14:textId="77777777" w:rsidR="007E49C9" w:rsidRDefault="000D0C05">
      <w:pPr>
        <w:ind w:left="-5" w:right="369"/>
      </w:pPr>
      <w:r>
        <w:t xml:space="preserve">Mootorsõidukimaksul on võrreldes kütuseaktsiisiga teine maksubaas ning võimaldab õige disaini korral saavutada muid eesmärke kui need, mida võimaldab kütuseaktsiis. Mootorsõidukimaksu saab palju ulatuslikumalt eristada sõiduki tüübi, väärtuse või mõne muu näitaja lõikes, et täpsemini sihitult soosida või pärssida sellist käitumist nagu poliitikakujundajal eesmärkide täitmiseks vajalik on. </w:t>
      </w:r>
    </w:p>
    <w:p w14:paraId="59F0D9FA" w14:textId="77777777" w:rsidR="007E49C9" w:rsidRDefault="000D0C05">
      <w:pPr>
        <w:spacing w:after="0" w:line="259" w:lineRule="auto"/>
        <w:ind w:left="0" w:right="0" w:firstLine="0"/>
        <w:jc w:val="left"/>
      </w:pPr>
      <w:r>
        <w:t xml:space="preserve"> </w:t>
      </w:r>
    </w:p>
    <w:p w14:paraId="07E73C5E" w14:textId="77777777" w:rsidR="007E49C9" w:rsidRDefault="000D0C05">
      <w:pPr>
        <w:pStyle w:val="Pealkiri4"/>
        <w:ind w:left="-5"/>
      </w:pPr>
      <w:r>
        <w:t xml:space="preserve">9.2. Mootorsõidukimaksu mudelid A ja B </w:t>
      </w:r>
    </w:p>
    <w:p w14:paraId="4D038EE1" w14:textId="77777777" w:rsidR="007E49C9" w:rsidRDefault="000D0C05">
      <w:pPr>
        <w:spacing w:after="0" w:line="259" w:lineRule="auto"/>
        <w:ind w:left="0" w:right="0" w:firstLine="0"/>
        <w:jc w:val="left"/>
      </w:pPr>
      <w:r>
        <w:t xml:space="preserve"> </w:t>
      </w:r>
    </w:p>
    <w:p w14:paraId="1C8D3870" w14:textId="77777777" w:rsidR="007E49C9" w:rsidRDefault="000D0C05">
      <w:pPr>
        <w:spacing w:after="36"/>
        <w:ind w:left="-5" w:right="369"/>
      </w:pPr>
      <w:r>
        <w:t xml:space="preserve">Selles alapeatükis on  kaks mudelit mootorsõidukimaksu kehtestamiseks. Maksumudelites ei ole erinevust maksu objekti, maksumaksja, maksu saaja ja tasumise korra/tähtpäeva puhul. Mudelite erinevus seisneb sõiduki parameetrites, mille põhjal maks leitakse. Rahaliselt tulemused ei ole väga erinevad. Seega, ühisosana on mõlema mudeli puhul samad: </w:t>
      </w:r>
    </w:p>
    <w:p w14:paraId="70BAED56" w14:textId="77777777" w:rsidR="007E49C9" w:rsidRDefault="000D0C05">
      <w:pPr>
        <w:numPr>
          <w:ilvl w:val="0"/>
          <w:numId w:val="8"/>
        </w:numPr>
        <w:spacing w:after="37" w:line="249" w:lineRule="auto"/>
        <w:ind w:right="365" w:hanging="360"/>
      </w:pPr>
      <w:r>
        <w:rPr>
          <w:b/>
        </w:rPr>
        <w:t>maksu objekt</w:t>
      </w:r>
      <w:r>
        <w:t xml:space="preserve"> – kuni 3,5-tonnine, registreerimiskohustusega M1 ja M1G ning N1 ja N1G kategooria sõiduauto või kaubik ja L3e–L7e sõiduk (vt pikemalt p 9.3); </w:t>
      </w:r>
    </w:p>
    <w:p w14:paraId="4E2FF57A" w14:textId="77777777" w:rsidR="007E49C9" w:rsidRDefault="000D0C05">
      <w:pPr>
        <w:numPr>
          <w:ilvl w:val="0"/>
          <w:numId w:val="8"/>
        </w:numPr>
        <w:spacing w:after="38"/>
        <w:ind w:right="365" w:hanging="360"/>
      </w:pPr>
      <w:r>
        <w:rPr>
          <w:b/>
        </w:rPr>
        <w:t>maksumaksja</w:t>
      </w:r>
      <w:r>
        <w:t xml:space="preserve"> – mootorsõidukimaksu maksja on isik või ettevõte, kes on kantud Liiklusregistrisse selle sõiduki omanikuna. Kui sõidukit kasutatakse vastutava kasutuskorra alusel (nt liisingulepingu alusel), on maksu maksja vastutav kasutaja; </w:t>
      </w:r>
    </w:p>
    <w:p w14:paraId="20E91F44" w14:textId="77777777" w:rsidR="007E49C9" w:rsidRDefault="000D0C05">
      <w:pPr>
        <w:numPr>
          <w:ilvl w:val="0"/>
          <w:numId w:val="8"/>
        </w:numPr>
        <w:spacing w:line="249" w:lineRule="auto"/>
        <w:ind w:right="365" w:hanging="360"/>
      </w:pPr>
      <w:r>
        <w:rPr>
          <w:b/>
        </w:rPr>
        <w:t xml:space="preserve">maksu saaja </w:t>
      </w:r>
      <w:r>
        <w:t xml:space="preserve">– maks laekub riigile; </w:t>
      </w:r>
    </w:p>
    <w:p w14:paraId="2A61344B" w14:textId="77777777" w:rsidR="007E49C9" w:rsidRDefault="000D0C05">
      <w:pPr>
        <w:numPr>
          <w:ilvl w:val="0"/>
          <w:numId w:val="8"/>
        </w:numPr>
        <w:spacing w:after="0" w:line="259" w:lineRule="auto"/>
        <w:ind w:right="365" w:hanging="360"/>
      </w:pPr>
      <w:r>
        <w:rPr>
          <w:b/>
        </w:rPr>
        <w:t xml:space="preserve">maksu administreerimine, tasumise kord ja tähtpäeva kirjeldus </w:t>
      </w:r>
      <w:r>
        <w:t xml:space="preserve">– vt pikemalt p 9.5. </w:t>
      </w:r>
    </w:p>
    <w:p w14:paraId="6E1FEAC0" w14:textId="77777777" w:rsidR="007E49C9" w:rsidRDefault="000D0C05">
      <w:pPr>
        <w:spacing w:after="0" w:line="259" w:lineRule="auto"/>
        <w:ind w:left="0" w:right="0" w:firstLine="0"/>
        <w:jc w:val="left"/>
      </w:pPr>
      <w:r>
        <w:t xml:space="preserve"> </w:t>
      </w:r>
    </w:p>
    <w:p w14:paraId="597DA8DB" w14:textId="77777777" w:rsidR="007E49C9" w:rsidRDefault="000D0C05">
      <w:pPr>
        <w:spacing w:after="0" w:line="259" w:lineRule="auto"/>
        <w:ind w:left="0" w:right="0" w:firstLine="0"/>
        <w:jc w:val="left"/>
      </w:pPr>
      <w:r>
        <w:t xml:space="preserve"> </w:t>
      </w:r>
    </w:p>
    <w:tbl>
      <w:tblPr>
        <w:tblStyle w:val="TableGrid"/>
        <w:tblW w:w="9544" w:type="dxa"/>
        <w:tblInd w:w="7" w:type="dxa"/>
        <w:tblCellMar>
          <w:top w:w="47" w:type="dxa"/>
          <w:left w:w="108" w:type="dxa"/>
          <w:right w:w="56" w:type="dxa"/>
        </w:tblCellMar>
        <w:tblLook w:val="04A0" w:firstRow="1" w:lastRow="0" w:firstColumn="1" w:lastColumn="0" w:noHBand="0" w:noVBand="1"/>
      </w:tblPr>
      <w:tblGrid>
        <w:gridCol w:w="9544"/>
      </w:tblGrid>
      <w:tr w:rsidR="007E49C9" w14:paraId="653A96C4" w14:textId="77777777">
        <w:trPr>
          <w:trHeight w:val="986"/>
        </w:trPr>
        <w:tc>
          <w:tcPr>
            <w:tcW w:w="9544" w:type="dxa"/>
            <w:tcBorders>
              <w:top w:val="single" w:sz="4" w:space="0" w:color="000000"/>
              <w:left w:val="single" w:sz="4" w:space="0" w:color="000000"/>
              <w:bottom w:val="single" w:sz="4" w:space="0" w:color="000000"/>
              <w:right w:val="single" w:sz="4" w:space="0" w:color="000000"/>
            </w:tcBorders>
            <w:shd w:val="clear" w:color="auto" w:fill="BDD6EE"/>
          </w:tcPr>
          <w:p w14:paraId="44C3C2FC" w14:textId="77777777" w:rsidR="007E49C9" w:rsidRDefault="000D0C05">
            <w:pPr>
              <w:spacing w:after="113" w:line="259" w:lineRule="auto"/>
              <w:ind w:left="0" w:right="0" w:firstLine="0"/>
              <w:jc w:val="left"/>
            </w:pPr>
            <w:r>
              <w:t xml:space="preserve"> </w:t>
            </w:r>
          </w:p>
          <w:p w14:paraId="251C06D4" w14:textId="77777777" w:rsidR="007E49C9" w:rsidRDefault="000D0C05">
            <w:pPr>
              <w:spacing w:after="0" w:line="259" w:lineRule="auto"/>
              <w:ind w:left="0" w:right="51" w:firstLine="0"/>
              <w:jc w:val="center"/>
            </w:pPr>
            <w:r>
              <w:rPr>
                <w:b/>
                <w:sz w:val="36"/>
              </w:rPr>
              <w:t xml:space="preserve">MUDEL A </w:t>
            </w:r>
          </w:p>
          <w:p w14:paraId="3F3EBF38" w14:textId="77777777" w:rsidR="007E49C9" w:rsidRDefault="000D0C05">
            <w:pPr>
              <w:spacing w:after="0" w:line="259" w:lineRule="auto"/>
              <w:ind w:left="0" w:right="0" w:firstLine="0"/>
              <w:jc w:val="left"/>
            </w:pPr>
            <w:r>
              <w:rPr>
                <w:b/>
              </w:rPr>
              <w:t xml:space="preserve"> </w:t>
            </w:r>
          </w:p>
        </w:tc>
      </w:tr>
      <w:tr w:rsidR="007E49C9" w14:paraId="0EA9A05F" w14:textId="77777777">
        <w:trPr>
          <w:trHeight w:val="3232"/>
        </w:trPr>
        <w:tc>
          <w:tcPr>
            <w:tcW w:w="9544" w:type="dxa"/>
            <w:tcBorders>
              <w:top w:val="single" w:sz="4" w:space="0" w:color="000000"/>
              <w:left w:val="single" w:sz="4" w:space="0" w:color="000000"/>
              <w:bottom w:val="single" w:sz="4" w:space="0" w:color="000000"/>
              <w:right w:val="single" w:sz="4" w:space="0" w:color="000000"/>
            </w:tcBorders>
            <w:shd w:val="clear" w:color="auto" w:fill="DEEAF6"/>
          </w:tcPr>
          <w:p w14:paraId="13B6CBBA" w14:textId="77777777" w:rsidR="007E49C9" w:rsidRDefault="000D0C05">
            <w:pPr>
              <w:spacing w:after="0" w:line="259" w:lineRule="auto"/>
              <w:ind w:left="0" w:right="0" w:firstLine="0"/>
              <w:jc w:val="left"/>
            </w:pPr>
            <w:r>
              <w:rPr>
                <w:b/>
              </w:rPr>
              <w:lastRenderedPageBreak/>
              <w:t xml:space="preserve">Peamised eesmärgid ja loogika </w:t>
            </w:r>
          </w:p>
          <w:p w14:paraId="66B24EF9" w14:textId="77777777" w:rsidR="007E49C9" w:rsidRDefault="000D0C05">
            <w:pPr>
              <w:spacing w:after="0" w:line="259" w:lineRule="auto"/>
              <w:ind w:left="0" w:right="0" w:firstLine="0"/>
              <w:jc w:val="left"/>
            </w:pPr>
            <w:r>
              <w:t xml:space="preserve"> </w:t>
            </w:r>
          </w:p>
          <w:p w14:paraId="618C8D55" w14:textId="77777777" w:rsidR="007E49C9" w:rsidRDefault="000D0C05">
            <w:pPr>
              <w:spacing w:after="1" w:line="239" w:lineRule="auto"/>
              <w:ind w:left="0" w:right="48" w:firstLine="0"/>
            </w:pPr>
            <w:r>
              <w:t>Mudel A kasutab registreerimismaksu komponentidena CO</w:t>
            </w:r>
            <w:r>
              <w:rPr>
                <w:vertAlign w:val="subscript"/>
              </w:rPr>
              <w:t>2</w:t>
            </w:r>
            <w:r>
              <w:t xml:space="preserve"> ja sõiduki tühimassi ning vanust; aastamaksu puhul mootori võimsust (kilovattides), tühimassi ja vanust. Mõlemal juhul lisandub baasosa. Selline komponentide valik on tehtud järgmistel kaalutlustel. </w:t>
            </w:r>
          </w:p>
          <w:p w14:paraId="6816DEC7" w14:textId="77777777" w:rsidR="007E49C9" w:rsidRDefault="000D0C05">
            <w:pPr>
              <w:spacing w:after="0" w:line="259" w:lineRule="auto"/>
              <w:ind w:left="0" w:right="0" w:firstLine="0"/>
              <w:jc w:val="left"/>
            </w:pPr>
            <w:r>
              <w:t xml:space="preserve"> </w:t>
            </w:r>
          </w:p>
          <w:p w14:paraId="506D5D85" w14:textId="77777777" w:rsidR="007E49C9" w:rsidRDefault="000D0C05">
            <w:pPr>
              <w:spacing w:after="0" w:line="259" w:lineRule="auto"/>
              <w:ind w:left="0" w:right="47" w:firstLine="0"/>
            </w:pPr>
            <w:r>
              <w:t>Kuna selle maksu peamine eesmärk on keskkonna säästmine, siis on mudelis A valitud komponentidega üritatud võimalikult hästi tegeleda sõiduki keskkonnajalajäljega kogu selle eksisteerimise jooksul ehk sõiduki koormusega keskkonnale selle tootmisel, tarbimisel ja utiliseerimisel, nii globaalselt kui lokaalselt. Sõiduki kogu negatiivne keskkonnamõju ei ole taandatav üksnes CO</w:t>
            </w:r>
            <w:r>
              <w:rPr>
                <w:vertAlign w:val="subscript"/>
              </w:rPr>
              <w:t>2</w:t>
            </w:r>
            <w:r>
              <w:t xml:space="preserve"> heitkogusele selle kasutuse kestel. Lisaks hõlmab see teede- ja tänavavõrgu kasutust jmt, rääkimata sõiduki tootmise ja hiljem romu kasutuse keskkonnamõjust. </w:t>
            </w:r>
          </w:p>
        </w:tc>
      </w:tr>
    </w:tbl>
    <w:p w14:paraId="1C7A02F4" w14:textId="77777777" w:rsidR="007E49C9" w:rsidRDefault="000D0C05">
      <w:pPr>
        <w:pBdr>
          <w:top w:val="single" w:sz="4" w:space="0" w:color="000000"/>
          <w:left w:val="single" w:sz="4" w:space="0" w:color="000000"/>
          <w:bottom w:val="single" w:sz="4" w:space="0" w:color="000000"/>
          <w:right w:val="single" w:sz="4" w:space="0" w:color="000000"/>
        </w:pBdr>
        <w:shd w:val="clear" w:color="auto" w:fill="DEEAF6"/>
        <w:spacing w:after="0" w:line="259" w:lineRule="auto"/>
        <w:ind w:left="110" w:right="0" w:firstLine="0"/>
        <w:jc w:val="left"/>
      </w:pPr>
      <w:r>
        <w:t xml:space="preserve"> </w:t>
      </w:r>
    </w:p>
    <w:p w14:paraId="0FD00517" w14:textId="77777777" w:rsidR="007E49C9" w:rsidRDefault="000D0C05">
      <w:pPr>
        <w:pBdr>
          <w:top w:val="single" w:sz="4" w:space="0" w:color="000000"/>
          <w:left w:val="single" w:sz="4" w:space="0" w:color="000000"/>
          <w:bottom w:val="single" w:sz="4" w:space="0" w:color="000000"/>
          <w:right w:val="single" w:sz="4" w:space="0" w:color="000000"/>
        </w:pBdr>
        <w:shd w:val="clear" w:color="auto" w:fill="DEEAF6"/>
        <w:spacing w:line="249" w:lineRule="auto"/>
        <w:ind w:left="120" w:right="0"/>
      </w:pPr>
      <w:r>
        <w:t xml:space="preserve">Kuna igal toodetud sõidukil on keskkonnamõju, kasutatakse läbivalt </w:t>
      </w:r>
      <w:r>
        <w:rPr>
          <w:b/>
        </w:rPr>
        <w:t>baasosa</w:t>
      </w:r>
      <w:r>
        <w:t xml:space="preserve"> komponenti. Sõidukid väiksema CO</w:t>
      </w:r>
      <w:r>
        <w:rPr>
          <w:vertAlign w:val="subscript"/>
        </w:rPr>
        <w:t>2</w:t>
      </w:r>
      <w:r>
        <w:t xml:space="preserve"> eriheite näiduga tasuvad mootorsõidukimaksu vähem või elektrisõidukid ilma selle komponendita üldse mitte, samuti võib vanusekomponent maksu oluliselt vähendada, mistõttu baasosa on sel juhul suunatud maksu miinimumtaseme säilitamisele.  </w:t>
      </w:r>
    </w:p>
    <w:p w14:paraId="3A5FEA8B" w14:textId="77777777" w:rsidR="007E49C9" w:rsidRDefault="000D0C05">
      <w:pPr>
        <w:pBdr>
          <w:top w:val="single" w:sz="4" w:space="0" w:color="000000"/>
          <w:left w:val="single" w:sz="4" w:space="0" w:color="000000"/>
          <w:bottom w:val="single" w:sz="4" w:space="0" w:color="000000"/>
          <w:right w:val="single" w:sz="4" w:space="0" w:color="000000"/>
        </w:pBdr>
        <w:shd w:val="clear" w:color="auto" w:fill="DEEAF6"/>
        <w:spacing w:after="0" w:line="259" w:lineRule="auto"/>
        <w:ind w:left="110" w:right="0" w:firstLine="0"/>
        <w:jc w:val="left"/>
      </w:pPr>
      <w:r>
        <w:t xml:space="preserve"> </w:t>
      </w:r>
    </w:p>
    <w:p w14:paraId="0CB5B043" w14:textId="77777777" w:rsidR="007E49C9" w:rsidRDefault="000D0C05">
      <w:pPr>
        <w:pBdr>
          <w:top w:val="single" w:sz="4" w:space="0" w:color="000000"/>
          <w:left w:val="single" w:sz="4" w:space="0" w:color="000000"/>
          <w:bottom w:val="single" w:sz="4" w:space="0" w:color="000000"/>
          <w:right w:val="single" w:sz="4" w:space="0" w:color="000000"/>
        </w:pBdr>
        <w:shd w:val="clear" w:color="auto" w:fill="DEEAF6"/>
        <w:spacing w:line="249" w:lineRule="auto"/>
        <w:ind w:left="120" w:right="0"/>
      </w:pPr>
      <w:r>
        <w:rPr>
          <w:b/>
        </w:rPr>
        <w:t>CO</w:t>
      </w:r>
      <w:r>
        <w:rPr>
          <w:b/>
          <w:vertAlign w:val="subscript"/>
        </w:rPr>
        <w:t>2</w:t>
      </w:r>
      <w:r>
        <w:rPr>
          <w:b/>
        </w:rPr>
        <w:t xml:space="preserve"> eriheite näit</w:t>
      </w:r>
      <w:r>
        <w:t xml:space="preserve"> on laialt levinud sõidukite maksustamise alus (enamasti kombinatsioonis auto hinnaga kas otse või kaudselt), kuigi see näit iseloomustab kitsalt ühe kasvuhoonegaasi emissiooni sõiduki juures selle kasutamise ajal. See ei võta arvesse sõiduki tootmise ega tarbimise kogu koormust keskkonnale (ega sõidukit käitava elektritootmise viisi). Keskendumine vaid CO</w:t>
      </w:r>
      <w:r>
        <w:rPr>
          <w:vertAlign w:val="subscript"/>
        </w:rPr>
        <w:t>2</w:t>
      </w:r>
      <w:r>
        <w:t xml:space="preserve"> näidule jätab välja kõik kohalikud keskkonnamõjud. </w:t>
      </w:r>
    </w:p>
    <w:p w14:paraId="3137C50B" w14:textId="77777777" w:rsidR="007E49C9" w:rsidRDefault="000D0C05">
      <w:pPr>
        <w:pBdr>
          <w:top w:val="single" w:sz="4" w:space="0" w:color="000000"/>
          <w:left w:val="single" w:sz="4" w:space="0" w:color="000000"/>
          <w:bottom w:val="single" w:sz="4" w:space="0" w:color="000000"/>
          <w:right w:val="single" w:sz="4" w:space="0" w:color="000000"/>
        </w:pBdr>
        <w:shd w:val="clear" w:color="auto" w:fill="DEEAF6"/>
        <w:spacing w:after="0" w:line="259" w:lineRule="auto"/>
        <w:ind w:left="110" w:right="0" w:firstLine="0"/>
        <w:jc w:val="left"/>
      </w:pPr>
      <w:r>
        <w:t xml:space="preserve"> </w:t>
      </w:r>
    </w:p>
    <w:p w14:paraId="438F1482" w14:textId="77777777" w:rsidR="007E49C9" w:rsidRDefault="000D0C05">
      <w:pPr>
        <w:pBdr>
          <w:top w:val="single" w:sz="4" w:space="0" w:color="000000"/>
          <w:left w:val="single" w:sz="4" w:space="0" w:color="000000"/>
          <w:bottom w:val="single" w:sz="4" w:space="0" w:color="000000"/>
          <w:right w:val="single" w:sz="4" w:space="0" w:color="000000"/>
        </w:pBdr>
        <w:shd w:val="clear" w:color="auto" w:fill="DEEAF6"/>
        <w:spacing w:line="249" w:lineRule="auto"/>
        <w:ind w:left="120" w:right="0"/>
      </w:pPr>
      <w:r>
        <w:t xml:space="preserve">Sõiduki </w:t>
      </w:r>
      <w:r>
        <w:rPr>
          <w:b/>
        </w:rPr>
        <w:t>tühimass</w:t>
      </w:r>
      <w:r>
        <w:t xml:space="preserve"> on näitaja, mis kirjeldab hästi selle tootmiseks kulutatud maapõue ressursse, energiat ja muud keskkonnamõju. Ühtlasi iseloomustab mass auto koormust kohalikele teedele ning kasutamisel tekkivaid tolmuosakesi (teepind, rehvid, pidurid), seega mõju </w:t>
      </w:r>
      <w:proofErr w:type="spellStart"/>
      <w:r>
        <w:t>inimtervisele</w:t>
      </w:r>
      <w:proofErr w:type="spellEnd"/>
      <w:r>
        <w:t xml:space="preserve">. Pole kahtlust, et kergema auto </w:t>
      </w:r>
      <w:proofErr w:type="spellStart"/>
      <w:r>
        <w:t>liikumapanemiseks</w:t>
      </w:r>
      <w:proofErr w:type="spellEnd"/>
      <w:r>
        <w:t xml:space="preserve"> kulub ka vähem energiat. Uuringud</w:t>
      </w:r>
      <w:r>
        <w:rPr>
          <w:vertAlign w:val="superscript"/>
        </w:rPr>
        <w:footnoteReference w:id="26"/>
      </w:r>
      <w:r>
        <w:t xml:space="preserve"> on leidnud, et </w:t>
      </w:r>
      <w:commentRangeStart w:id="17"/>
      <w:r>
        <w:t xml:space="preserve">üleminek väiksemate (kergemate) autodega sõitmisele annab transpordisektoris keskkonnamõju vähendamisele (kõigis mõjukategooriates) </w:t>
      </w:r>
      <w:commentRangeEnd w:id="17"/>
      <w:r w:rsidR="00C32F1A">
        <w:rPr>
          <w:rStyle w:val="Kommentaariviide"/>
        </w:rPr>
        <w:commentReference w:id="17"/>
      </w:r>
      <w:r>
        <w:t xml:space="preserve">sarnase tulemuse kui elektriautodele üleminek. Seega hõlmab tühimass auto keskkonnamõju nii tarbimiskohas kui tootmise juures ning aitab täita kliimaeesmärke. </w:t>
      </w:r>
    </w:p>
    <w:p w14:paraId="63128D13" w14:textId="77777777" w:rsidR="007E49C9" w:rsidRDefault="000D0C05">
      <w:pPr>
        <w:pBdr>
          <w:top w:val="single" w:sz="4" w:space="0" w:color="000000"/>
          <w:left w:val="single" w:sz="4" w:space="0" w:color="000000"/>
          <w:bottom w:val="single" w:sz="4" w:space="0" w:color="000000"/>
          <w:right w:val="single" w:sz="4" w:space="0" w:color="000000"/>
        </w:pBdr>
        <w:shd w:val="clear" w:color="auto" w:fill="DEEAF6"/>
        <w:spacing w:after="0" w:line="259" w:lineRule="auto"/>
        <w:ind w:left="110" w:right="0" w:firstLine="0"/>
        <w:jc w:val="left"/>
      </w:pPr>
      <w:r>
        <w:t xml:space="preserve"> </w:t>
      </w:r>
    </w:p>
    <w:p w14:paraId="59BB078A" w14:textId="77777777" w:rsidR="007E49C9" w:rsidRDefault="000D0C05">
      <w:pPr>
        <w:pBdr>
          <w:top w:val="single" w:sz="4" w:space="0" w:color="000000"/>
          <w:left w:val="single" w:sz="4" w:space="0" w:color="000000"/>
          <w:bottom w:val="single" w:sz="4" w:space="0" w:color="000000"/>
          <w:right w:val="single" w:sz="4" w:space="0" w:color="000000"/>
        </w:pBdr>
        <w:shd w:val="clear" w:color="auto" w:fill="DEEAF6"/>
        <w:spacing w:line="249" w:lineRule="auto"/>
        <w:ind w:left="120" w:right="0"/>
      </w:pPr>
      <w:r>
        <w:t>Tühimassi ühe kriteeriumina kasutamise hea omadus on ka see, et selle kasutamisel ühe komponendina (kombinatsioonis CO</w:t>
      </w:r>
      <w:r>
        <w:rPr>
          <w:vertAlign w:val="subscript"/>
        </w:rPr>
        <w:t>2</w:t>
      </w:r>
      <w:r>
        <w:t xml:space="preserve"> näidu või mootori võimsusega) on võimalik samasse maksuvalemisse hõlmata nii fossiilseid kütuseid kui elektrit kasutavad sõidukeid, samuti hübriidid (mille CO</w:t>
      </w:r>
      <w:r>
        <w:rPr>
          <w:vertAlign w:val="subscript"/>
        </w:rPr>
        <w:t>2</w:t>
      </w:r>
      <w:r>
        <w:t xml:space="preserve"> näit on null või väike, aga mille keskkonnakoormus tervikuna on siiski arvestav). Elektrisõidukite akud teevad elektriautod oluliselt raskemaks võrreldes sama suurte bensiini- ja diiselautodega, kuid madal või olematu CO</w:t>
      </w:r>
      <w:r>
        <w:rPr>
          <w:vertAlign w:val="subscript"/>
        </w:rPr>
        <w:t>2</w:t>
      </w:r>
      <w:r>
        <w:t xml:space="preserve"> näit võimaldab siiski nende ostmist soovi korral maksu ühe arvestuskomponendina kasutusel soodustada. </w:t>
      </w:r>
    </w:p>
    <w:p w14:paraId="771D19B6" w14:textId="77777777" w:rsidR="007E49C9" w:rsidRDefault="000D0C05">
      <w:pPr>
        <w:pBdr>
          <w:top w:val="single" w:sz="4" w:space="0" w:color="000000"/>
          <w:left w:val="single" w:sz="4" w:space="0" w:color="000000"/>
          <w:bottom w:val="single" w:sz="4" w:space="0" w:color="000000"/>
          <w:right w:val="single" w:sz="4" w:space="0" w:color="000000"/>
        </w:pBdr>
        <w:shd w:val="clear" w:color="auto" w:fill="DEEAF6"/>
        <w:spacing w:after="0" w:line="259" w:lineRule="auto"/>
        <w:ind w:left="110" w:right="0" w:firstLine="0"/>
        <w:jc w:val="left"/>
      </w:pPr>
      <w:r>
        <w:t xml:space="preserve"> </w:t>
      </w:r>
    </w:p>
    <w:p w14:paraId="3270607E" w14:textId="77777777" w:rsidR="007E49C9" w:rsidRDefault="000D0C05">
      <w:pPr>
        <w:pBdr>
          <w:top w:val="single" w:sz="4" w:space="0" w:color="000000"/>
          <w:left w:val="single" w:sz="4" w:space="0" w:color="000000"/>
          <w:bottom w:val="single" w:sz="4" w:space="0" w:color="000000"/>
          <w:right w:val="single" w:sz="4" w:space="0" w:color="000000"/>
        </w:pBdr>
        <w:shd w:val="clear" w:color="auto" w:fill="DEEAF6"/>
        <w:spacing w:line="249" w:lineRule="auto"/>
        <w:ind w:left="120" w:right="0"/>
      </w:pPr>
      <w:r>
        <w:t xml:space="preserve">Lisaks keskkonnale aitab tühimass kaudselt arvestada ka omaniku </w:t>
      </w:r>
      <w:r>
        <w:rPr>
          <w:b/>
        </w:rPr>
        <w:t>maksevõimega</w:t>
      </w:r>
      <w:r>
        <w:t xml:space="preserve">, </w:t>
      </w:r>
      <w:commentRangeStart w:id="18"/>
      <w:r>
        <w:t xml:space="preserve">kuna kallimad autod on üldiselt raskemad. </w:t>
      </w:r>
      <w:commentRangeEnd w:id="18"/>
      <w:r w:rsidR="00C32F1A">
        <w:rPr>
          <w:rStyle w:val="Kommentaariviide"/>
        </w:rPr>
        <w:commentReference w:id="18"/>
      </w:r>
      <w:r>
        <w:t xml:space="preserve">Maksevõime arvestamine on oluline iga maksu juures ja paljudes riikides tehakse seda auto registreerimismaksu puhul auto turuväärtust arvestades. Praegu ei ole plaanis Eestis sõidukite hinnapõhist maksustamist rakendada selle kuluka administreerimise tõttu. Seetõttu tuleb leida teisi võimalusi auto hinna ja sedakaudu omaniku maksevõime arvestamiseks. </w:t>
      </w:r>
    </w:p>
    <w:p w14:paraId="1C32818A" w14:textId="77777777" w:rsidR="007E49C9" w:rsidRDefault="000D0C05">
      <w:pPr>
        <w:pBdr>
          <w:top w:val="single" w:sz="4" w:space="0" w:color="000000"/>
          <w:left w:val="single" w:sz="4" w:space="0" w:color="000000"/>
          <w:bottom w:val="single" w:sz="4" w:space="0" w:color="000000"/>
          <w:right w:val="single" w:sz="4" w:space="0" w:color="000000"/>
        </w:pBdr>
        <w:shd w:val="clear" w:color="auto" w:fill="DEEAF6"/>
        <w:spacing w:after="0" w:line="259" w:lineRule="auto"/>
        <w:ind w:left="110" w:right="0" w:firstLine="0"/>
        <w:jc w:val="left"/>
      </w:pPr>
      <w:r>
        <w:t xml:space="preserve"> </w:t>
      </w:r>
    </w:p>
    <w:p w14:paraId="58A054B6" w14:textId="77777777" w:rsidR="007E49C9" w:rsidRDefault="000D0C05">
      <w:pPr>
        <w:pBdr>
          <w:top w:val="single" w:sz="4" w:space="0" w:color="000000"/>
          <w:left w:val="single" w:sz="4" w:space="0" w:color="000000"/>
          <w:bottom w:val="single" w:sz="4" w:space="0" w:color="000000"/>
          <w:right w:val="single" w:sz="4" w:space="0" w:color="000000"/>
        </w:pBdr>
        <w:shd w:val="clear" w:color="auto" w:fill="DEEAF6"/>
        <w:spacing w:line="249" w:lineRule="auto"/>
        <w:ind w:left="120" w:right="0"/>
      </w:pPr>
      <w:r>
        <w:rPr>
          <w:b/>
        </w:rPr>
        <w:t>Mootori võimsuse</w:t>
      </w:r>
      <w:r>
        <w:t xml:space="preserve"> kaasamisel aastamaksu valemisse on lähtutud kahest argumendist. Esiteks on mootori võimsus paremini seotud auto hinnaga kui CO</w:t>
      </w:r>
      <w:r>
        <w:rPr>
          <w:vertAlign w:val="subscript"/>
        </w:rPr>
        <w:t>2</w:t>
      </w:r>
      <w:r>
        <w:t xml:space="preserve"> eriheite näit, mis võimaldab kaudselt rakendada </w:t>
      </w:r>
      <w:r>
        <w:lastRenderedPageBreak/>
        <w:t>maksevõime põhimõtet. Teiseks on mootori võimsus registris kirjas kõigi autode jaoks, samas kui CO</w:t>
      </w:r>
      <w:r>
        <w:rPr>
          <w:vertAlign w:val="subscript"/>
        </w:rPr>
        <w:t>2</w:t>
      </w:r>
      <w:r>
        <w:t xml:space="preserve"> näit vaid uuemate puhul. Võimsuse kasutamine aastamaksu määramisel teeb maksu määramise lihtsamaks, läbipaistvamaks ja lisaks on võimsus heas seoses CO</w:t>
      </w:r>
      <w:r>
        <w:rPr>
          <w:vertAlign w:val="subscript"/>
        </w:rPr>
        <w:t>2</w:t>
      </w:r>
      <w:r>
        <w:t xml:space="preserve"> näiduga. </w:t>
      </w:r>
      <w:commentRangeStart w:id="19"/>
      <w:r>
        <w:t xml:space="preserve">Vähetähtis ei ole ka asjaolu, et suurem võimsus tähendab otseselt rohkem saastavaid heitmeid.  </w:t>
      </w:r>
      <w:commentRangeEnd w:id="19"/>
      <w:r w:rsidR="00FC6BC5">
        <w:rPr>
          <w:rStyle w:val="Kommentaariviide"/>
        </w:rPr>
        <w:commentReference w:id="19"/>
      </w:r>
    </w:p>
    <w:p w14:paraId="19DEB232" w14:textId="77777777" w:rsidR="007E49C9" w:rsidRDefault="000D0C05">
      <w:pPr>
        <w:pBdr>
          <w:top w:val="single" w:sz="4" w:space="0" w:color="000000"/>
          <w:left w:val="single" w:sz="4" w:space="0" w:color="000000"/>
          <w:bottom w:val="single" w:sz="4" w:space="0" w:color="000000"/>
          <w:right w:val="single" w:sz="4" w:space="0" w:color="000000"/>
        </w:pBdr>
        <w:shd w:val="clear" w:color="auto" w:fill="DEEAF6"/>
        <w:spacing w:after="0" w:line="259" w:lineRule="auto"/>
        <w:ind w:left="110" w:right="0" w:firstLine="0"/>
        <w:jc w:val="left"/>
      </w:pPr>
      <w:r>
        <w:t xml:space="preserve"> </w:t>
      </w:r>
    </w:p>
    <w:p w14:paraId="0F66E71B" w14:textId="77777777" w:rsidR="007E49C9" w:rsidRDefault="000D0C05">
      <w:pPr>
        <w:pBdr>
          <w:top w:val="single" w:sz="4" w:space="0" w:color="000000"/>
          <w:left w:val="single" w:sz="4" w:space="0" w:color="000000"/>
          <w:bottom w:val="single" w:sz="4" w:space="0" w:color="000000"/>
          <w:right w:val="single" w:sz="4" w:space="0" w:color="000000"/>
        </w:pBdr>
        <w:shd w:val="clear" w:color="auto" w:fill="DEEAF6"/>
        <w:spacing w:line="249" w:lineRule="auto"/>
        <w:ind w:left="120" w:right="0"/>
      </w:pPr>
      <w:r>
        <w:rPr>
          <w:b/>
        </w:rPr>
        <w:t>Sõiduki vanus</w:t>
      </w:r>
      <w:r>
        <w:t xml:space="preserve"> on aastamaksu leidmise valemis võimalus selleks, et kaudselt arvestada omaniku </w:t>
      </w:r>
      <w:r>
        <w:rPr>
          <w:b/>
        </w:rPr>
        <w:t>maksevõimega</w:t>
      </w:r>
      <w:r>
        <w:t xml:space="preserve">. Eeldame, et valdav enamik inimesi sõidab endale võimetekohase autoga ehk </w:t>
      </w:r>
      <w:commentRangeStart w:id="20"/>
      <w:r>
        <w:t xml:space="preserve">uuemat autot saavad lubada jõukamad inimesed ja vanematega sõidetakse olude sunnil, seda igas hinna- ja suurusklassis. </w:t>
      </w:r>
      <w:commentRangeEnd w:id="20"/>
      <w:r w:rsidR="00FC6BC5">
        <w:rPr>
          <w:rStyle w:val="Kommentaariviide"/>
        </w:rPr>
        <w:commentReference w:id="20"/>
      </w:r>
      <w:r>
        <w:t xml:space="preserve">Mootorsõidukimaksu </w:t>
      </w:r>
      <w:commentRangeStart w:id="21"/>
      <w:r>
        <w:t xml:space="preserve">eesmärk ei ole autoturult välja tõrjuda inimesed, kes endale uut autot lubada ei saa. </w:t>
      </w:r>
      <w:commentRangeEnd w:id="21"/>
      <w:r w:rsidR="00947AC0">
        <w:rPr>
          <w:rStyle w:val="Kommentaariviide"/>
        </w:rPr>
        <w:commentReference w:id="21"/>
      </w:r>
    </w:p>
    <w:p w14:paraId="79BCC076" w14:textId="77777777" w:rsidR="007E49C9" w:rsidRDefault="000D0C05">
      <w:pPr>
        <w:pBdr>
          <w:top w:val="single" w:sz="4" w:space="0" w:color="000000"/>
          <w:left w:val="single" w:sz="4" w:space="0" w:color="000000"/>
          <w:bottom w:val="single" w:sz="4" w:space="0" w:color="000000"/>
          <w:right w:val="single" w:sz="4" w:space="0" w:color="000000"/>
        </w:pBdr>
        <w:shd w:val="clear" w:color="auto" w:fill="DEEAF6"/>
        <w:spacing w:after="0" w:line="259" w:lineRule="auto"/>
        <w:ind w:left="110" w:right="0" w:firstLine="0"/>
        <w:jc w:val="left"/>
      </w:pPr>
      <w:r>
        <w:t xml:space="preserve"> </w:t>
      </w:r>
    </w:p>
    <w:p w14:paraId="59305DE9" w14:textId="77777777" w:rsidR="007E49C9" w:rsidRDefault="000D0C05">
      <w:pPr>
        <w:pBdr>
          <w:top w:val="single" w:sz="4" w:space="0" w:color="000000"/>
          <w:left w:val="single" w:sz="4" w:space="0" w:color="000000"/>
          <w:bottom w:val="single" w:sz="4" w:space="0" w:color="000000"/>
          <w:right w:val="single" w:sz="4" w:space="0" w:color="000000"/>
        </w:pBdr>
        <w:shd w:val="clear" w:color="auto" w:fill="DEEAF6"/>
        <w:spacing w:after="95" w:line="249" w:lineRule="auto"/>
        <w:ind w:left="120" w:right="0"/>
      </w:pPr>
      <w:r>
        <w:t xml:space="preserve">Mootorsõidukimaks on saanud kriitikat, kuna ühistranspordi teeninduspiirkonnast väljas (maapiirkondades) elavatel/töötavatel inimestel on auto kasutamine hädavajalik. </w:t>
      </w:r>
      <w:commentRangeStart w:id="22"/>
      <w:r>
        <w:rPr>
          <w:b/>
        </w:rPr>
        <w:t>Sõidukimaksu geograafiline eristamine</w:t>
      </w:r>
      <w:r>
        <w:t xml:space="preserve"> ja tulemuslik rakendamine on keeruline, mistõttu tegeletakse selle küsimusega maksevõime kaudse arvesse võtmisega maksu määramisel. </w:t>
      </w:r>
      <w:commentRangeEnd w:id="22"/>
      <w:r w:rsidR="00947AC0">
        <w:rPr>
          <w:rStyle w:val="Kommentaariviide"/>
        </w:rPr>
        <w:commentReference w:id="22"/>
      </w:r>
    </w:p>
    <w:p w14:paraId="2F8F94FA" w14:textId="77777777" w:rsidR="007E49C9" w:rsidRDefault="000D0C05">
      <w:pPr>
        <w:spacing w:after="0" w:line="259" w:lineRule="auto"/>
        <w:ind w:left="0" w:right="0" w:firstLine="0"/>
        <w:jc w:val="left"/>
      </w:pPr>
      <w:r>
        <w:rPr>
          <w:noProof/>
        </w:rPr>
        <mc:AlternateContent>
          <mc:Choice Requires="wpg">
            <w:drawing>
              <wp:inline distT="0" distB="0" distL="0" distR="0" wp14:anchorId="7245E358" wp14:editId="7E2F9D21">
                <wp:extent cx="1829054" cy="9144"/>
                <wp:effectExtent l="0" t="0" r="0" b="0"/>
                <wp:docPr id="59968" name="Group 59968"/>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70363" name="Shape 70363"/>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9968" style="width:144.02pt;height:0.719971pt;mso-position-horizontal-relative:char;mso-position-vertical-relative:line" coordsize="18290,91">
                <v:shape id="Shape 70364"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325312CA" w14:textId="77777777" w:rsidR="007E49C9" w:rsidRDefault="000D0C05">
      <w:pPr>
        <w:pBdr>
          <w:top w:val="single" w:sz="4" w:space="0" w:color="000000"/>
          <w:left w:val="single" w:sz="4" w:space="0" w:color="000000"/>
          <w:bottom w:val="single" w:sz="4" w:space="0" w:color="000000"/>
          <w:right w:val="single" w:sz="4" w:space="0" w:color="000000"/>
        </w:pBdr>
        <w:shd w:val="clear" w:color="auto" w:fill="DEEAF6"/>
        <w:spacing w:after="0" w:line="259" w:lineRule="auto"/>
        <w:ind w:left="105" w:right="0" w:firstLine="0"/>
        <w:jc w:val="left"/>
      </w:pPr>
      <w:r>
        <w:t xml:space="preserve"> </w:t>
      </w:r>
    </w:p>
    <w:p w14:paraId="38048C4D" w14:textId="77777777" w:rsidR="007E49C9" w:rsidRDefault="000D0C05">
      <w:pPr>
        <w:pStyle w:val="Pealkiri3"/>
        <w:shd w:val="clear" w:color="auto" w:fill="DEEAF6"/>
        <w:spacing w:after="0" w:line="259" w:lineRule="auto"/>
        <w:ind w:left="115"/>
      </w:pPr>
      <w:r>
        <w:t xml:space="preserve">Disain ja valikukohad </w:t>
      </w:r>
    </w:p>
    <w:p w14:paraId="2187334D" w14:textId="77777777" w:rsidR="007E49C9" w:rsidRDefault="000D0C05">
      <w:pPr>
        <w:pBdr>
          <w:top w:val="single" w:sz="4" w:space="0" w:color="000000"/>
          <w:left w:val="single" w:sz="4" w:space="0" w:color="000000"/>
          <w:bottom w:val="single" w:sz="4" w:space="0" w:color="000000"/>
          <w:right w:val="single" w:sz="4" w:space="0" w:color="000000"/>
        </w:pBdr>
        <w:shd w:val="clear" w:color="auto" w:fill="DEEAF6"/>
        <w:spacing w:after="0" w:line="259" w:lineRule="auto"/>
        <w:ind w:left="105" w:right="0" w:firstLine="0"/>
        <w:jc w:val="left"/>
      </w:pPr>
      <w:r>
        <w:t xml:space="preserve"> </w:t>
      </w:r>
    </w:p>
    <w:p w14:paraId="5AC7D5D5" w14:textId="77777777" w:rsidR="007E49C9" w:rsidRDefault="000D0C05">
      <w:pPr>
        <w:pBdr>
          <w:top w:val="single" w:sz="4" w:space="0" w:color="000000"/>
          <w:left w:val="single" w:sz="4" w:space="0" w:color="000000"/>
          <w:bottom w:val="single" w:sz="4" w:space="0" w:color="000000"/>
          <w:right w:val="single" w:sz="4" w:space="0" w:color="000000"/>
        </w:pBdr>
        <w:shd w:val="clear" w:color="auto" w:fill="DEEAF6"/>
        <w:spacing w:line="249" w:lineRule="auto"/>
        <w:ind w:left="115" w:right="0"/>
      </w:pPr>
      <w:r>
        <w:t xml:space="preserve">Mootorsõidukimaks </w:t>
      </w:r>
      <w:r>
        <w:tab/>
        <w:t xml:space="preserve">koosneb </w:t>
      </w:r>
      <w:r>
        <w:tab/>
        <w:t xml:space="preserve">kahest </w:t>
      </w:r>
      <w:r>
        <w:tab/>
        <w:t xml:space="preserve">komponendist </w:t>
      </w:r>
      <w:r>
        <w:tab/>
        <w:t xml:space="preserve">– </w:t>
      </w:r>
      <w:r>
        <w:tab/>
        <w:t xml:space="preserve">ühekordsest </w:t>
      </w:r>
      <w:r>
        <w:tab/>
        <w:t xml:space="preserve">registreerimismaksust </w:t>
      </w:r>
      <w:r>
        <w:tab/>
        <w:t xml:space="preserve">ja aastamaksust. </w:t>
      </w:r>
    </w:p>
    <w:p w14:paraId="3F632372" w14:textId="77777777" w:rsidR="007E49C9" w:rsidRDefault="000D0C05">
      <w:pPr>
        <w:pBdr>
          <w:top w:val="single" w:sz="4" w:space="0" w:color="000000"/>
          <w:left w:val="single" w:sz="4" w:space="0" w:color="000000"/>
          <w:bottom w:val="single" w:sz="4" w:space="0" w:color="000000"/>
          <w:right w:val="single" w:sz="4" w:space="0" w:color="000000"/>
        </w:pBdr>
        <w:shd w:val="clear" w:color="auto" w:fill="DEEAF6"/>
        <w:spacing w:after="0" w:line="259" w:lineRule="auto"/>
        <w:ind w:left="105" w:right="0" w:firstLine="0"/>
        <w:jc w:val="left"/>
      </w:pPr>
      <w:r>
        <w:t xml:space="preserve"> </w:t>
      </w:r>
    </w:p>
    <w:p w14:paraId="5953A8CD" w14:textId="77777777" w:rsidR="007E49C9" w:rsidRDefault="000D0C05">
      <w:pPr>
        <w:pBdr>
          <w:top w:val="single" w:sz="4" w:space="0" w:color="000000"/>
          <w:left w:val="single" w:sz="4" w:space="0" w:color="000000"/>
          <w:bottom w:val="single" w:sz="4" w:space="0" w:color="000000"/>
          <w:right w:val="single" w:sz="4" w:space="0" w:color="000000"/>
        </w:pBdr>
        <w:shd w:val="clear" w:color="auto" w:fill="DEEAF6"/>
        <w:spacing w:line="249" w:lineRule="auto"/>
        <w:ind w:left="115" w:right="0"/>
      </w:pPr>
      <w:r>
        <w:rPr>
          <w:b/>
        </w:rPr>
        <w:t>Registreerimismaks</w:t>
      </w:r>
      <w:r>
        <w:t xml:space="preserve"> koosneb baasosast, CO</w:t>
      </w:r>
      <w:r>
        <w:rPr>
          <w:vertAlign w:val="subscript"/>
        </w:rPr>
        <w:t>2</w:t>
      </w:r>
      <w:r>
        <w:t>, tühimassi ja vanuse komponendist. Esimeste põhjal leitud maksu on võimalik vähendada sõltuvalt sõiduki vanusest. Vanuse komponent hakkab maksu vähendavat mõju avaldama 5-aastastele ja vanematele sõidukitele, kus see regresseerub kuni 15-aastaste sõidukiteni. See tähendab, et 15 aastase sõiduki eest tasutakse 10% sõiduki CO</w:t>
      </w:r>
      <w:r>
        <w:rPr>
          <w:vertAlign w:val="subscript"/>
        </w:rPr>
        <w:t>2</w:t>
      </w:r>
      <w:r>
        <w:t xml:space="preserve"> ja massi alusel arvutatud maksust. 15–20 aastastel sõidukitel püsib vanusekomponendi mõju 10%-l ja üle 20 aastased sõidukid maksavad üksnes maksu baasosa.  CO</w:t>
      </w:r>
      <w:r>
        <w:rPr>
          <w:vertAlign w:val="subscript"/>
        </w:rPr>
        <w:t>2</w:t>
      </w:r>
      <w:r>
        <w:t xml:space="preserve"> komponendi osakaal on keskmiselt 80% ja tühimassil 20% (nende kahe komponendi summast), kuid need suhted ei ole fikseeritud. Maks peaks suunama inimeste valikuid uue sõiduki ostmisel keskkonda igas mõttes säästvamate mudelite suunas. </w:t>
      </w:r>
    </w:p>
    <w:p w14:paraId="797F98E3" w14:textId="77777777" w:rsidR="007E49C9" w:rsidRDefault="000D0C05">
      <w:pPr>
        <w:pBdr>
          <w:top w:val="single" w:sz="4" w:space="0" w:color="000000"/>
          <w:left w:val="single" w:sz="4" w:space="0" w:color="000000"/>
          <w:bottom w:val="single" w:sz="4" w:space="0" w:color="000000"/>
          <w:right w:val="single" w:sz="4" w:space="0" w:color="000000"/>
        </w:pBdr>
        <w:shd w:val="clear" w:color="auto" w:fill="DEEAF6"/>
        <w:spacing w:after="0" w:line="259" w:lineRule="auto"/>
        <w:ind w:left="105" w:right="0" w:firstLine="0"/>
        <w:jc w:val="left"/>
      </w:pPr>
      <w:r>
        <w:t xml:space="preserve"> </w:t>
      </w:r>
    </w:p>
    <w:p w14:paraId="2F192331" w14:textId="77777777" w:rsidR="007E49C9" w:rsidRDefault="000D0C05">
      <w:pPr>
        <w:pBdr>
          <w:top w:val="single" w:sz="4" w:space="0" w:color="000000"/>
          <w:left w:val="single" w:sz="4" w:space="0" w:color="000000"/>
          <w:bottom w:val="single" w:sz="4" w:space="0" w:color="000000"/>
          <w:right w:val="single" w:sz="4" w:space="0" w:color="000000"/>
        </w:pBdr>
        <w:shd w:val="clear" w:color="auto" w:fill="DEEAF6"/>
        <w:spacing w:line="249" w:lineRule="auto"/>
        <w:ind w:left="115" w:right="0"/>
      </w:pPr>
      <w:r>
        <w:rPr>
          <w:b/>
        </w:rPr>
        <w:t>Aastamaks</w:t>
      </w:r>
      <w:r>
        <w:t xml:space="preserve"> koosneb baasosast, võimsuse, tühimassi ja vanusekomponendist. Esimeste põhjal leitud maksu on võimalik vähendada sõltuvalt auto vanusest. Võimsuse komponendi osakaal on u 70% ja tühimassil 30% (nende kahe summast), kuid suhted ei ole fikseeritud. Aastamaks ei suuna inimeste valikuid oluliselt, kuna on piisavalt väike auto muude jooksvate kuludega võrreldes. </w:t>
      </w:r>
    </w:p>
    <w:p w14:paraId="7267E9D6" w14:textId="77777777" w:rsidR="007E49C9" w:rsidRDefault="000D0C05">
      <w:pPr>
        <w:pBdr>
          <w:top w:val="single" w:sz="4" w:space="0" w:color="000000"/>
          <w:left w:val="single" w:sz="4" w:space="0" w:color="000000"/>
          <w:bottom w:val="single" w:sz="4" w:space="0" w:color="000000"/>
          <w:right w:val="single" w:sz="4" w:space="0" w:color="000000"/>
        </w:pBdr>
        <w:shd w:val="clear" w:color="auto" w:fill="DEEAF6"/>
        <w:spacing w:after="0" w:line="259" w:lineRule="auto"/>
        <w:ind w:left="105" w:right="0" w:firstLine="0"/>
        <w:jc w:val="left"/>
      </w:pPr>
      <w:r>
        <w:t xml:space="preserve"> </w:t>
      </w:r>
    </w:p>
    <w:p w14:paraId="1782AB2F" w14:textId="77777777" w:rsidR="007E49C9" w:rsidRDefault="000D0C05">
      <w:pPr>
        <w:pStyle w:val="Pealkiri3"/>
        <w:shd w:val="clear" w:color="auto" w:fill="DEEAF6"/>
        <w:ind w:left="115"/>
      </w:pPr>
      <w:r>
        <w:t xml:space="preserve">Maksumäärad ja koefitsiendid  </w:t>
      </w:r>
    </w:p>
    <w:p w14:paraId="0AEDE80B" w14:textId="77777777" w:rsidR="007E49C9" w:rsidRDefault="000D0C05">
      <w:pPr>
        <w:pBdr>
          <w:top w:val="single" w:sz="4" w:space="0" w:color="000000"/>
          <w:left w:val="single" w:sz="4" w:space="0" w:color="000000"/>
          <w:bottom w:val="single" w:sz="4" w:space="0" w:color="000000"/>
          <w:right w:val="single" w:sz="4" w:space="0" w:color="000000"/>
        </w:pBdr>
        <w:shd w:val="clear" w:color="auto" w:fill="DEEAF6"/>
        <w:spacing w:after="0" w:line="259" w:lineRule="auto"/>
        <w:ind w:left="105" w:right="0" w:firstLine="0"/>
        <w:jc w:val="left"/>
      </w:pPr>
      <w:r>
        <w:t xml:space="preserve"> </w:t>
      </w:r>
    </w:p>
    <w:p w14:paraId="63EBA9C9" w14:textId="77777777" w:rsidR="007E49C9" w:rsidRDefault="000D0C05">
      <w:pPr>
        <w:pBdr>
          <w:top w:val="single" w:sz="4" w:space="0" w:color="000000"/>
          <w:left w:val="single" w:sz="4" w:space="0" w:color="000000"/>
          <w:bottom w:val="single" w:sz="4" w:space="0" w:color="000000"/>
          <w:right w:val="single" w:sz="4" w:space="0" w:color="000000"/>
        </w:pBdr>
        <w:shd w:val="clear" w:color="auto" w:fill="DEEAF6"/>
        <w:spacing w:line="249" w:lineRule="auto"/>
        <w:ind w:left="115" w:right="0"/>
      </w:pPr>
      <w:r>
        <w:rPr>
          <w:b/>
        </w:rPr>
        <w:t xml:space="preserve">Registreerimismaks </w:t>
      </w:r>
      <w:r>
        <w:t xml:space="preserve">leitakse sõiduki võimsuse, tühimassi ja vanuse (vt selgitus eelnevas lõigus) põhjal, millele lisandub baasosa.  </w:t>
      </w:r>
    </w:p>
    <w:p w14:paraId="62DD8246" w14:textId="77777777" w:rsidR="007E49C9" w:rsidRDefault="000D0C05">
      <w:pPr>
        <w:pBdr>
          <w:top w:val="single" w:sz="4" w:space="0" w:color="000000"/>
          <w:left w:val="single" w:sz="4" w:space="0" w:color="000000"/>
          <w:bottom w:val="single" w:sz="4" w:space="0" w:color="000000"/>
          <w:right w:val="single" w:sz="4" w:space="0" w:color="000000"/>
        </w:pBdr>
        <w:shd w:val="clear" w:color="auto" w:fill="DEEAF6"/>
        <w:spacing w:after="0" w:line="259" w:lineRule="auto"/>
        <w:ind w:left="105" w:right="0" w:firstLine="0"/>
        <w:jc w:val="left"/>
      </w:pPr>
      <w:r>
        <w:t xml:space="preserve"> </w:t>
      </w:r>
    </w:p>
    <w:p w14:paraId="66DB93BD" w14:textId="77777777" w:rsidR="007E49C9" w:rsidRDefault="000D0C05">
      <w:pPr>
        <w:pBdr>
          <w:top w:val="single" w:sz="4" w:space="0" w:color="000000"/>
          <w:left w:val="single" w:sz="4" w:space="0" w:color="000000"/>
          <w:bottom w:val="single" w:sz="4" w:space="0" w:color="000000"/>
          <w:right w:val="single" w:sz="4" w:space="0" w:color="000000"/>
        </w:pBdr>
        <w:shd w:val="clear" w:color="auto" w:fill="DEEAF6"/>
        <w:tabs>
          <w:tab w:val="center" w:pos="1531"/>
          <w:tab w:val="center" w:pos="2464"/>
        </w:tabs>
        <w:spacing w:after="11"/>
        <w:ind w:left="105" w:right="0" w:firstLine="0"/>
      </w:pPr>
      <w:r>
        <w:t xml:space="preserve">Baasosa:  </w:t>
      </w:r>
      <w:r>
        <w:tab/>
        <w:t xml:space="preserve"> </w:t>
      </w:r>
      <w:r>
        <w:tab/>
        <w:t xml:space="preserve">300€ </w:t>
      </w:r>
    </w:p>
    <w:p w14:paraId="10BFB179" w14:textId="77777777" w:rsidR="007E49C9" w:rsidRDefault="000D0C05">
      <w:pPr>
        <w:pBdr>
          <w:top w:val="single" w:sz="4" w:space="0" w:color="000000"/>
          <w:left w:val="single" w:sz="4" w:space="0" w:color="000000"/>
          <w:bottom w:val="single" w:sz="4" w:space="0" w:color="000000"/>
          <w:right w:val="single" w:sz="4" w:space="0" w:color="000000"/>
        </w:pBdr>
        <w:shd w:val="clear" w:color="auto" w:fill="DEEAF6"/>
        <w:tabs>
          <w:tab w:val="center" w:pos="3086"/>
        </w:tabs>
        <w:spacing w:line="249" w:lineRule="auto"/>
        <w:ind w:left="105" w:right="0" w:firstLine="0"/>
      </w:pPr>
      <w:r>
        <w:t>CO</w:t>
      </w:r>
      <w:r>
        <w:rPr>
          <w:vertAlign w:val="subscript"/>
        </w:rPr>
        <w:t>2</w:t>
      </w:r>
      <w:r>
        <w:t xml:space="preserve"> komponent: </w:t>
      </w:r>
      <w:r>
        <w:tab/>
        <w:t xml:space="preserve">0–100 g/km = 1€/g </w:t>
      </w:r>
    </w:p>
    <w:p w14:paraId="25083372" w14:textId="77777777" w:rsidR="007E49C9" w:rsidRDefault="000D0C05">
      <w:pPr>
        <w:pBdr>
          <w:top w:val="single" w:sz="4" w:space="0" w:color="000000"/>
          <w:left w:val="single" w:sz="4" w:space="0" w:color="000000"/>
          <w:bottom w:val="single" w:sz="4" w:space="0" w:color="000000"/>
          <w:right w:val="single" w:sz="4" w:space="0" w:color="000000"/>
        </w:pBdr>
        <w:shd w:val="clear" w:color="auto" w:fill="DEEAF6"/>
        <w:tabs>
          <w:tab w:val="center" w:pos="823"/>
          <w:tab w:val="center" w:pos="1531"/>
          <w:tab w:val="center" w:pos="4822"/>
        </w:tabs>
        <w:spacing w:line="249" w:lineRule="auto"/>
        <w:ind w:left="105" w:right="0" w:firstLine="0"/>
      </w:pPr>
      <w:r>
        <w:t xml:space="preserve"> </w:t>
      </w:r>
      <w:r>
        <w:tab/>
        <w:t xml:space="preserve"> </w:t>
      </w:r>
      <w:r>
        <w:tab/>
        <w:t xml:space="preserve"> </w:t>
      </w:r>
      <w:r>
        <w:tab/>
        <w:t xml:space="preserve">100–300 g/km = 1–25€/g (progressioon 10 g sammudega) </w:t>
      </w:r>
    </w:p>
    <w:p w14:paraId="46AA50A4" w14:textId="77777777" w:rsidR="007E49C9" w:rsidRDefault="000D0C05">
      <w:pPr>
        <w:pBdr>
          <w:top w:val="single" w:sz="4" w:space="0" w:color="000000"/>
          <w:left w:val="single" w:sz="4" w:space="0" w:color="000000"/>
          <w:bottom w:val="single" w:sz="4" w:space="0" w:color="000000"/>
          <w:right w:val="single" w:sz="4" w:space="0" w:color="000000"/>
        </w:pBdr>
        <w:shd w:val="clear" w:color="auto" w:fill="DEEAF6"/>
        <w:tabs>
          <w:tab w:val="center" w:pos="823"/>
          <w:tab w:val="center" w:pos="1531"/>
          <w:tab w:val="center" w:pos="3085"/>
        </w:tabs>
        <w:spacing w:line="249" w:lineRule="auto"/>
        <w:ind w:left="105" w:right="0" w:firstLine="0"/>
      </w:pPr>
      <w:r>
        <w:t xml:space="preserve"> </w:t>
      </w:r>
      <w:r>
        <w:tab/>
        <w:t xml:space="preserve"> </w:t>
      </w:r>
      <w:r>
        <w:tab/>
        <w:t xml:space="preserve"> </w:t>
      </w:r>
      <w:r>
        <w:tab/>
        <w:t xml:space="preserve">300+ g/km = 25€/g  </w:t>
      </w:r>
    </w:p>
    <w:p w14:paraId="0EE46E36" w14:textId="77777777" w:rsidR="007E49C9" w:rsidRDefault="000D0C05">
      <w:pPr>
        <w:pBdr>
          <w:top w:val="single" w:sz="4" w:space="0" w:color="000000"/>
          <w:left w:val="single" w:sz="4" w:space="0" w:color="000000"/>
          <w:bottom w:val="single" w:sz="4" w:space="0" w:color="000000"/>
          <w:right w:val="single" w:sz="4" w:space="0" w:color="000000"/>
        </w:pBdr>
        <w:shd w:val="clear" w:color="auto" w:fill="DEEAF6"/>
        <w:spacing w:line="249" w:lineRule="auto"/>
        <w:ind w:left="115" w:right="0"/>
      </w:pPr>
      <w:r>
        <w:t xml:space="preserve">Tühimassi komponent: 0–1200 kg = 10€/100kg </w:t>
      </w:r>
    </w:p>
    <w:p w14:paraId="6C64BDCB" w14:textId="77777777" w:rsidR="007E49C9" w:rsidRDefault="000D0C05">
      <w:pPr>
        <w:pBdr>
          <w:top w:val="single" w:sz="4" w:space="0" w:color="000000"/>
          <w:left w:val="single" w:sz="4" w:space="0" w:color="000000"/>
          <w:bottom w:val="single" w:sz="4" w:space="0" w:color="000000"/>
          <w:right w:val="single" w:sz="4" w:space="0" w:color="000000"/>
        </w:pBdr>
        <w:shd w:val="clear" w:color="auto" w:fill="DEEAF6"/>
        <w:tabs>
          <w:tab w:val="center" w:pos="823"/>
          <w:tab w:val="center" w:pos="1531"/>
          <w:tab w:val="center" w:pos="5126"/>
        </w:tabs>
        <w:spacing w:line="249" w:lineRule="auto"/>
        <w:ind w:left="105" w:right="0" w:firstLine="0"/>
      </w:pPr>
      <w:r>
        <w:t xml:space="preserve"> </w:t>
      </w:r>
      <w:r>
        <w:tab/>
        <w:t xml:space="preserve"> </w:t>
      </w:r>
      <w:r>
        <w:tab/>
        <w:t xml:space="preserve"> </w:t>
      </w:r>
      <w:r>
        <w:tab/>
        <w:t xml:space="preserve">1200–3500 kg = 10–50€/100kg (progressioon 50 kg sammudega) </w:t>
      </w:r>
    </w:p>
    <w:p w14:paraId="6FD20D14" w14:textId="77777777" w:rsidR="007E49C9" w:rsidRDefault="000D0C05">
      <w:pPr>
        <w:pBdr>
          <w:top w:val="single" w:sz="4" w:space="0" w:color="000000"/>
          <w:left w:val="single" w:sz="4" w:space="0" w:color="000000"/>
          <w:bottom w:val="single" w:sz="4" w:space="0" w:color="000000"/>
          <w:right w:val="single" w:sz="4" w:space="0" w:color="000000"/>
        </w:pBdr>
        <w:shd w:val="clear" w:color="auto" w:fill="DEEAF6"/>
        <w:tabs>
          <w:tab w:val="center" w:pos="2755"/>
        </w:tabs>
        <w:spacing w:after="11"/>
        <w:ind w:left="105" w:right="0" w:firstLine="0"/>
      </w:pPr>
      <w:r>
        <w:t xml:space="preserve">Vanuse komponent: </w:t>
      </w:r>
      <w:r>
        <w:tab/>
        <w:t xml:space="preserve">1–5 a 100% </w:t>
      </w:r>
    </w:p>
    <w:p w14:paraId="684CADAD" w14:textId="77777777" w:rsidR="007E49C9" w:rsidRDefault="000D0C05">
      <w:pPr>
        <w:pBdr>
          <w:top w:val="single" w:sz="4" w:space="0" w:color="000000"/>
          <w:left w:val="single" w:sz="4" w:space="0" w:color="000000"/>
          <w:bottom w:val="single" w:sz="4" w:space="0" w:color="000000"/>
          <w:right w:val="single" w:sz="4" w:space="0" w:color="000000"/>
        </w:pBdr>
        <w:shd w:val="clear" w:color="auto" w:fill="DEEAF6"/>
        <w:tabs>
          <w:tab w:val="center" w:pos="823"/>
          <w:tab w:val="center" w:pos="1531"/>
          <w:tab w:val="center" w:pos="4321"/>
        </w:tabs>
        <w:spacing w:after="11"/>
        <w:ind w:left="105" w:right="0" w:firstLine="0"/>
      </w:pPr>
      <w:r>
        <w:t xml:space="preserve"> </w:t>
      </w:r>
      <w:r>
        <w:tab/>
        <w:t xml:space="preserve"> </w:t>
      </w:r>
      <w:r>
        <w:tab/>
        <w:t xml:space="preserve"> </w:t>
      </w:r>
      <w:r>
        <w:tab/>
        <w:t xml:space="preserve">5–15 a 100–10% (regressioon 1 a sammudega) </w:t>
      </w:r>
    </w:p>
    <w:p w14:paraId="60AFB7F6" w14:textId="77777777" w:rsidR="007E49C9" w:rsidRDefault="000D0C05">
      <w:pPr>
        <w:pBdr>
          <w:top w:val="single" w:sz="4" w:space="0" w:color="000000"/>
          <w:left w:val="single" w:sz="4" w:space="0" w:color="000000"/>
          <w:bottom w:val="single" w:sz="4" w:space="0" w:color="000000"/>
          <w:right w:val="single" w:sz="4" w:space="0" w:color="000000"/>
        </w:pBdr>
        <w:shd w:val="clear" w:color="auto" w:fill="DEEAF6"/>
        <w:tabs>
          <w:tab w:val="center" w:pos="823"/>
          <w:tab w:val="center" w:pos="1531"/>
          <w:tab w:val="center" w:pos="2810"/>
        </w:tabs>
        <w:spacing w:after="11"/>
        <w:ind w:left="105" w:right="0" w:firstLine="0"/>
      </w:pPr>
      <w:r>
        <w:lastRenderedPageBreak/>
        <w:t xml:space="preserve"> </w:t>
      </w:r>
      <w:r>
        <w:tab/>
        <w:t xml:space="preserve"> </w:t>
      </w:r>
      <w:r>
        <w:tab/>
        <w:t xml:space="preserve"> </w:t>
      </w:r>
      <w:r>
        <w:tab/>
        <w:t xml:space="preserve">15–20 a 10% </w:t>
      </w:r>
    </w:p>
    <w:p w14:paraId="50314AB5" w14:textId="77777777" w:rsidR="007E49C9" w:rsidRDefault="000D0C05">
      <w:pPr>
        <w:pBdr>
          <w:top w:val="single" w:sz="4" w:space="0" w:color="000000"/>
          <w:left w:val="single" w:sz="4" w:space="0" w:color="000000"/>
          <w:bottom w:val="single" w:sz="4" w:space="0" w:color="000000"/>
          <w:right w:val="single" w:sz="4" w:space="0" w:color="000000"/>
        </w:pBdr>
        <w:shd w:val="clear" w:color="auto" w:fill="DEEAF6"/>
        <w:tabs>
          <w:tab w:val="center" w:pos="823"/>
          <w:tab w:val="center" w:pos="1531"/>
          <w:tab w:val="center" w:pos="2644"/>
        </w:tabs>
        <w:spacing w:after="11"/>
        <w:ind w:left="105" w:right="0" w:firstLine="0"/>
      </w:pPr>
      <w:r>
        <w:t xml:space="preserve"> </w:t>
      </w:r>
      <w:r>
        <w:tab/>
        <w:t xml:space="preserve"> </w:t>
      </w:r>
      <w:r>
        <w:tab/>
        <w:t xml:space="preserve"> </w:t>
      </w:r>
      <w:r>
        <w:tab/>
        <w:t xml:space="preserve">20+ a 0% </w:t>
      </w:r>
    </w:p>
    <w:p w14:paraId="0E0BE2A4" w14:textId="77777777" w:rsidR="007E49C9" w:rsidRDefault="000D0C05">
      <w:pPr>
        <w:pBdr>
          <w:top w:val="single" w:sz="4" w:space="0" w:color="000000"/>
          <w:left w:val="single" w:sz="4" w:space="0" w:color="000000"/>
          <w:bottom w:val="single" w:sz="4" w:space="0" w:color="000000"/>
          <w:right w:val="single" w:sz="4" w:space="0" w:color="000000"/>
        </w:pBdr>
        <w:shd w:val="clear" w:color="auto" w:fill="DEEAF6"/>
        <w:spacing w:after="0" w:line="259" w:lineRule="auto"/>
        <w:ind w:left="105" w:right="0" w:firstLine="0"/>
        <w:jc w:val="left"/>
      </w:pPr>
      <w:r>
        <w:t xml:space="preserve"> </w:t>
      </w:r>
    </w:p>
    <w:p w14:paraId="79025BBB" w14:textId="77777777" w:rsidR="007E49C9" w:rsidRDefault="000D0C05">
      <w:pPr>
        <w:pBdr>
          <w:top w:val="single" w:sz="4" w:space="0" w:color="000000"/>
          <w:left w:val="single" w:sz="4" w:space="0" w:color="000000"/>
          <w:bottom w:val="single" w:sz="4" w:space="0" w:color="000000"/>
          <w:right w:val="single" w:sz="4" w:space="0" w:color="000000"/>
        </w:pBdr>
        <w:shd w:val="clear" w:color="auto" w:fill="DEEAF6"/>
        <w:spacing w:line="249" w:lineRule="auto"/>
        <w:ind w:left="115" w:right="0"/>
      </w:pPr>
      <w:r>
        <w:rPr>
          <w:b/>
        </w:rPr>
        <w:t>Aastamaks</w:t>
      </w:r>
      <w:r>
        <w:t xml:space="preserve"> leitakse sõiduki võimsuse, tühimassi ja vanuse põhjal, millele lisatakse baasosa. Sõiduki võimsus (kilovatid) korreleerub positiivselt sõiduki hinnaga. Vanem sõiduk viitab üldiselt omaniku väiksemale maksevõimele ja väljendab kaudselt maksevõimet. Samuti korreleerub võimsus positiivselt CO</w:t>
      </w:r>
      <w:r>
        <w:rPr>
          <w:vertAlign w:val="subscript"/>
        </w:rPr>
        <w:t>2</w:t>
      </w:r>
      <w:r>
        <w:t xml:space="preserve"> eriheitega ja on kõigil sõidukitel registris olemas. Vanuse komponent vähendab võimsuse ja tühimassi põhist osa sõltuvalt sõiduki vanusest. </w:t>
      </w:r>
    </w:p>
    <w:p w14:paraId="6A8610F0" w14:textId="77777777" w:rsidR="007E49C9" w:rsidRDefault="000D0C05">
      <w:pPr>
        <w:pBdr>
          <w:top w:val="single" w:sz="4" w:space="0" w:color="000000"/>
          <w:left w:val="single" w:sz="4" w:space="0" w:color="000000"/>
          <w:bottom w:val="single" w:sz="4" w:space="0" w:color="000000"/>
          <w:right w:val="single" w:sz="4" w:space="0" w:color="000000"/>
        </w:pBdr>
        <w:shd w:val="clear" w:color="auto" w:fill="DEEAF6"/>
        <w:spacing w:after="0" w:line="259" w:lineRule="auto"/>
        <w:ind w:left="105" w:right="0" w:firstLine="0"/>
        <w:jc w:val="left"/>
      </w:pPr>
      <w:r>
        <w:t xml:space="preserve"> </w:t>
      </w:r>
    </w:p>
    <w:p w14:paraId="3444B8B4" w14:textId="77777777" w:rsidR="007E49C9" w:rsidRDefault="000D0C05">
      <w:pPr>
        <w:pBdr>
          <w:top w:val="single" w:sz="4" w:space="0" w:color="000000"/>
          <w:left w:val="single" w:sz="4" w:space="0" w:color="000000"/>
          <w:bottom w:val="single" w:sz="4" w:space="0" w:color="000000"/>
          <w:right w:val="single" w:sz="4" w:space="0" w:color="000000"/>
        </w:pBdr>
        <w:shd w:val="clear" w:color="auto" w:fill="DEEAF6"/>
        <w:tabs>
          <w:tab w:val="center" w:pos="1531"/>
          <w:tab w:val="center" w:pos="2407"/>
        </w:tabs>
        <w:spacing w:after="11"/>
        <w:ind w:left="105" w:right="0" w:firstLine="0"/>
      </w:pPr>
      <w:r>
        <w:t xml:space="preserve">Baasosa: </w:t>
      </w:r>
      <w:r>
        <w:tab/>
        <w:t xml:space="preserve"> </w:t>
      </w:r>
      <w:r>
        <w:tab/>
        <w:t xml:space="preserve">30€ </w:t>
      </w:r>
    </w:p>
    <w:p w14:paraId="4B6EB259" w14:textId="77777777" w:rsidR="007E49C9" w:rsidRDefault="000D0C05">
      <w:pPr>
        <w:pBdr>
          <w:top w:val="single" w:sz="4" w:space="0" w:color="000000"/>
          <w:left w:val="single" w:sz="4" w:space="0" w:color="000000"/>
          <w:bottom w:val="single" w:sz="4" w:space="0" w:color="000000"/>
          <w:right w:val="single" w:sz="4" w:space="0" w:color="000000"/>
        </w:pBdr>
        <w:shd w:val="clear" w:color="auto" w:fill="DEEAF6"/>
        <w:spacing w:line="249" w:lineRule="auto"/>
        <w:ind w:left="115" w:right="0"/>
      </w:pPr>
      <w:r>
        <w:t xml:space="preserve">Võimsuse komponent: iga 1 kW = 1€ </w:t>
      </w:r>
    </w:p>
    <w:p w14:paraId="70BCDBD1" w14:textId="77777777" w:rsidR="007E49C9" w:rsidRDefault="000D0C05">
      <w:pPr>
        <w:pBdr>
          <w:top w:val="single" w:sz="4" w:space="0" w:color="000000"/>
          <w:left w:val="single" w:sz="4" w:space="0" w:color="000000"/>
          <w:bottom w:val="single" w:sz="4" w:space="0" w:color="000000"/>
          <w:right w:val="single" w:sz="4" w:space="0" w:color="000000"/>
        </w:pBdr>
        <w:shd w:val="clear" w:color="auto" w:fill="DEEAF6"/>
        <w:spacing w:line="249" w:lineRule="auto"/>
        <w:ind w:left="115" w:right="0"/>
      </w:pPr>
      <w:r>
        <w:t xml:space="preserve">Tühimassi komponent: iga 100 kg = 3€ </w:t>
      </w:r>
    </w:p>
    <w:p w14:paraId="1849D8D0" w14:textId="77777777" w:rsidR="007E49C9" w:rsidRDefault="000D0C05">
      <w:pPr>
        <w:pBdr>
          <w:top w:val="single" w:sz="4" w:space="0" w:color="000000"/>
          <w:left w:val="single" w:sz="4" w:space="0" w:color="000000"/>
          <w:bottom w:val="single" w:sz="4" w:space="0" w:color="000000"/>
          <w:right w:val="single" w:sz="4" w:space="0" w:color="000000"/>
        </w:pBdr>
        <w:shd w:val="clear" w:color="auto" w:fill="DEEAF6"/>
        <w:tabs>
          <w:tab w:val="center" w:pos="2755"/>
        </w:tabs>
        <w:spacing w:after="11"/>
        <w:ind w:left="105" w:right="0" w:firstLine="0"/>
      </w:pPr>
      <w:r>
        <w:t xml:space="preserve">Vanuse komponent: </w:t>
      </w:r>
      <w:r>
        <w:tab/>
        <w:t xml:space="preserve">1–5 a 100% </w:t>
      </w:r>
    </w:p>
    <w:p w14:paraId="640F6F03" w14:textId="77777777" w:rsidR="007E49C9" w:rsidRDefault="000D0C05">
      <w:pPr>
        <w:pBdr>
          <w:top w:val="single" w:sz="4" w:space="0" w:color="000000"/>
          <w:left w:val="single" w:sz="4" w:space="0" w:color="000000"/>
          <w:bottom w:val="single" w:sz="4" w:space="0" w:color="000000"/>
          <w:right w:val="single" w:sz="4" w:space="0" w:color="000000"/>
        </w:pBdr>
        <w:shd w:val="clear" w:color="auto" w:fill="DEEAF6"/>
        <w:tabs>
          <w:tab w:val="center" w:pos="823"/>
          <w:tab w:val="center" w:pos="1531"/>
          <w:tab w:val="center" w:pos="4321"/>
        </w:tabs>
        <w:spacing w:after="11"/>
        <w:ind w:left="105" w:right="0" w:firstLine="0"/>
      </w:pPr>
      <w:r>
        <w:t xml:space="preserve"> </w:t>
      </w:r>
      <w:r>
        <w:tab/>
        <w:t xml:space="preserve"> </w:t>
      </w:r>
      <w:r>
        <w:tab/>
        <w:t xml:space="preserve"> </w:t>
      </w:r>
      <w:r>
        <w:tab/>
        <w:t xml:space="preserve">5–15 a 100–10% (regressioon 1 a sammudega) </w:t>
      </w:r>
    </w:p>
    <w:p w14:paraId="3F22C2EC" w14:textId="77777777" w:rsidR="007E49C9" w:rsidRDefault="000D0C05">
      <w:pPr>
        <w:pBdr>
          <w:top w:val="single" w:sz="4" w:space="0" w:color="000000"/>
          <w:left w:val="single" w:sz="4" w:space="0" w:color="000000"/>
          <w:bottom w:val="single" w:sz="4" w:space="0" w:color="000000"/>
          <w:right w:val="single" w:sz="4" w:space="0" w:color="000000"/>
        </w:pBdr>
        <w:shd w:val="clear" w:color="auto" w:fill="DEEAF6"/>
        <w:tabs>
          <w:tab w:val="center" w:pos="823"/>
          <w:tab w:val="center" w:pos="1531"/>
          <w:tab w:val="center" w:pos="2811"/>
        </w:tabs>
        <w:spacing w:after="11"/>
        <w:ind w:left="105" w:right="0" w:firstLine="0"/>
      </w:pPr>
      <w:r>
        <w:t xml:space="preserve"> </w:t>
      </w:r>
      <w:r>
        <w:tab/>
        <w:t xml:space="preserve"> </w:t>
      </w:r>
      <w:r>
        <w:tab/>
        <w:t xml:space="preserve"> </w:t>
      </w:r>
      <w:r>
        <w:tab/>
        <w:t xml:space="preserve">15–20 a 10% </w:t>
      </w:r>
    </w:p>
    <w:p w14:paraId="339CA2BD" w14:textId="77777777" w:rsidR="007E49C9" w:rsidRDefault="000D0C05">
      <w:pPr>
        <w:pBdr>
          <w:top w:val="single" w:sz="4" w:space="0" w:color="000000"/>
          <w:left w:val="single" w:sz="4" w:space="0" w:color="000000"/>
          <w:bottom w:val="single" w:sz="4" w:space="0" w:color="000000"/>
          <w:right w:val="single" w:sz="4" w:space="0" w:color="000000"/>
        </w:pBdr>
        <w:shd w:val="clear" w:color="auto" w:fill="DEEAF6"/>
        <w:tabs>
          <w:tab w:val="center" w:pos="823"/>
          <w:tab w:val="center" w:pos="1531"/>
          <w:tab w:val="center" w:pos="2644"/>
        </w:tabs>
        <w:spacing w:after="11"/>
        <w:ind w:left="105" w:right="0" w:firstLine="0"/>
      </w:pPr>
      <w:r>
        <w:t xml:space="preserve"> </w:t>
      </w:r>
      <w:r>
        <w:tab/>
        <w:t xml:space="preserve"> </w:t>
      </w:r>
      <w:r>
        <w:tab/>
        <w:t xml:space="preserve"> </w:t>
      </w:r>
      <w:r>
        <w:tab/>
        <w:t xml:space="preserve">20+ a 0% </w:t>
      </w:r>
    </w:p>
    <w:p w14:paraId="1B1BFFAF" w14:textId="77777777" w:rsidR="007E49C9" w:rsidRDefault="000D0C05">
      <w:pPr>
        <w:spacing w:after="0" w:line="259" w:lineRule="auto"/>
        <w:ind w:left="0" w:right="0" w:firstLine="0"/>
        <w:jc w:val="left"/>
      </w:pPr>
      <w:r>
        <w:t xml:space="preserve"> </w:t>
      </w:r>
    </w:p>
    <w:p w14:paraId="1C2C99F1" w14:textId="77777777" w:rsidR="007E49C9" w:rsidRDefault="000D0C05">
      <w:pPr>
        <w:spacing w:after="0" w:line="259" w:lineRule="auto"/>
        <w:ind w:left="0" w:right="0" w:firstLine="0"/>
        <w:jc w:val="left"/>
      </w:pPr>
      <w:r>
        <w:t xml:space="preserve"> </w:t>
      </w:r>
    </w:p>
    <w:tbl>
      <w:tblPr>
        <w:tblStyle w:val="TableGrid"/>
        <w:tblW w:w="9544" w:type="dxa"/>
        <w:tblInd w:w="12" w:type="dxa"/>
        <w:tblCellMar>
          <w:top w:w="46" w:type="dxa"/>
          <w:left w:w="107" w:type="dxa"/>
          <w:right w:w="56" w:type="dxa"/>
        </w:tblCellMar>
        <w:tblLook w:val="04A0" w:firstRow="1" w:lastRow="0" w:firstColumn="1" w:lastColumn="0" w:noHBand="0" w:noVBand="1"/>
      </w:tblPr>
      <w:tblGrid>
        <w:gridCol w:w="9544"/>
      </w:tblGrid>
      <w:tr w:rsidR="007E49C9" w14:paraId="39BD10F7" w14:textId="77777777">
        <w:trPr>
          <w:trHeight w:val="961"/>
        </w:trPr>
        <w:tc>
          <w:tcPr>
            <w:tcW w:w="9544" w:type="dxa"/>
            <w:tcBorders>
              <w:top w:val="single" w:sz="4" w:space="0" w:color="000000"/>
              <w:left w:val="single" w:sz="4" w:space="0" w:color="000000"/>
              <w:bottom w:val="single" w:sz="4" w:space="0" w:color="000000"/>
              <w:right w:val="single" w:sz="4" w:space="0" w:color="000000"/>
            </w:tcBorders>
            <w:shd w:val="clear" w:color="auto" w:fill="FFF2CC"/>
          </w:tcPr>
          <w:p w14:paraId="761A8352" w14:textId="77777777" w:rsidR="007E49C9" w:rsidRDefault="000D0C05">
            <w:pPr>
              <w:spacing w:after="112" w:line="259" w:lineRule="auto"/>
              <w:ind w:left="1" w:right="0" w:firstLine="0"/>
              <w:jc w:val="left"/>
            </w:pPr>
            <w:r>
              <w:t xml:space="preserve"> </w:t>
            </w:r>
          </w:p>
          <w:p w14:paraId="722CD9A5" w14:textId="77777777" w:rsidR="007E49C9" w:rsidRDefault="000D0C05">
            <w:pPr>
              <w:spacing w:after="0" w:line="259" w:lineRule="auto"/>
              <w:ind w:left="0" w:right="51" w:firstLine="0"/>
              <w:jc w:val="center"/>
            </w:pPr>
            <w:r>
              <w:rPr>
                <w:b/>
                <w:sz w:val="36"/>
              </w:rPr>
              <w:t xml:space="preserve">MUDEL B </w:t>
            </w:r>
          </w:p>
          <w:p w14:paraId="3DA68EB2" w14:textId="77777777" w:rsidR="007E49C9" w:rsidRDefault="000D0C05">
            <w:pPr>
              <w:spacing w:after="0" w:line="259" w:lineRule="auto"/>
              <w:ind w:left="1" w:right="0" w:firstLine="0"/>
              <w:jc w:val="left"/>
            </w:pPr>
            <w:r>
              <w:rPr>
                <w:b/>
                <w:sz w:val="20"/>
              </w:rPr>
              <w:t xml:space="preserve"> </w:t>
            </w:r>
          </w:p>
        </w:tc>
      </w:tr>
      <w:tr w:rsidR="007E49C9" w14:paraId="6E715C64" w14:textId="77777777">
        <w:trPr>
          <w:trHeight w:val="11650"/>
        </w:trPr>
        <w:tc>
          <w:tcPr>
            <w:tcW w:w="9544" w:type="dxa"/>
            <w:tcBorders>
              <w:top w:val="single" w:sz="4" w:space="0" w:color="000000"/>
              <w:left w:val="single" w:sz="4" w:space="0" w:color="000000"/>
              <w:bottom w:val="single" w:sz="4" w:space="0" w:color="000000"/>
              <w:right w:val="single" w:sz="4" w:space="0" w:color="000000"/>
            </w:tcBorders>
            <w:shd w:val="clear" w:color="auto" w:fill="FFF2CC"/>
          </w:tcPr>
          <w:p w14:paraId="2540A674" w14:textId="77777777" w:rsidR="007E49C9" w:rsidRDefault="000D0C05">
            <w:pPr>
              <w:spacing w:after="0" w:line="259" w:lineRule="auto"/>
              <w:ind w:left="1" w:right="0" w:firstLine="0"/>
              <w:jc w:val="left"/>
            </w:pPr>
            <w:r>
              <w:rPr>
                <w:b/>
              </w:rPr>
              <w:lastRenderedPageBreak/>
              <w:t xml:space="preserve">Peamised eesmärgid ja loogika  </w:t>
            </w:r>
          </w:p>
          <w:p w14:paraId="3C3E77FF" w14:textId="77777777" w:rsidR="007E49C9" w:rsidRDefault="000D0C05">
            <w:pPr>
              <w:spacing w:after="0" w:line="259" w:lineRule="auto"/>
              <w:ind w:left="1" w:right="0" w:firstLine="0"/>
              <w:jc w:val="left"/>
            </w:pPr>
            <w:r>
              <w:t xml:space="preserve"> </w:t>
            </w:r>
          </w:p>
          <w:p w14:paraId="438E52E5" w14:textId="77777777" w:rsidR="007E49C9" w:rsidRDefault="000D0C05">
            <w:pPr>
              <w:spacing w:after="0" w:line="239" w:lineRule="auto"/>
              <w:ind w:left="1" w:right="0" w:firstLine="0"/>
            </w:pPr>
            <w:r>
              <w:t xml:space="preserve">Väljatöötamiskavatsuse alapunktis 4 on kirjeldatud erinevaid keskkonnaregulatsioone ning eesmärke. Selles jaotises avatakse seda valdkonda veel enam. </w:t>
            </w:r>
          </w:p>
          <w:p w14:paraId="460EEC30" w14:textId="77777777" w:rsidR="007E49C9" w:rsidRDefault="000D0C05">
            <w:pPr>
              <w:spacing w:after="0" w:line="259" w:lineRule="auto"/>
              <w:ind w:left="1" w:right="0" w:firstLine="0"/>
              <w:jc w:val="left"/>
            </w:pPr>
            <w:r>
              <w:t xml:space="preserve"> </w:t>
            </w:r>
          </w:p>
          <w:p w14:paraId="4587D4D7" w14:textId="77777777" w:rsidR="007E49C9" w:rsidRDefault="000D0C05">
            <w:pPr>
              <w:spacing w:after="0" w:line="242" w:lineRule="auto"/>
              <w:ind w:left="1" w:right="47" w:firstLine="0"/>
            </w:pPr>
            <w:r>
              <w:t>IPCC</w:t>
            </w:r>
            <w:r>
              <w:rPr>
                <w:vertAlign w:val="superscript"/>
              </w:rPr>
              <w:footnoteReference w:id="27"/>
            </w:r>
            <w:r>
              <w:t xml:space="preserve"> ütleb, et kliimamuutustega tegelemisel või mittetegelemisel on oluline arvestada sellega, et kliimamuutuse suurus ka loeb (suurem muutus on suurem probleem), mistõttu iga väike panus kasvuhoonegaaside vähendamise suunas loeb ja panustab suurema eesmärgi saavutamisse. Eestil on konkreetsed riiklikud kasvuhoonegaaside vähendamise eesmärgid, mille täitmisse saab vastavalt disainitud sõiduki maksustamisega panustada. Iga mootorsõidukimaksuga vähendatud süsinikuheitmete kogus vähendab riigi ja erasektori kulutusi ja pingutusvajadust mõnes muus asjassepuutuvas valdkonnas. </w:t>
            </w:r>
          </w:p>
          <w:p w14:paraId="06FD0910" w14:textId="77777777" w:rsidR="007E49C9" w:rsidRDefault="000D0C05">
            <w:pPr>
              <w:spacing w:after="0" w:line="259" w:lineRule="auto"/>
              <w:ind w:left="1" w:right="0" w:firstLine="0"/>
              <w:jc w:val="left"/>
            </w:pPr>
            <w:r>
              <w:t xml:space="preserve"> </w:t>
            </w:r>
          </w:p>
          <w:p w14:paraId="34514CD5" w14:textId="77777777" w:rsidR="007E49C9" w:rsidRDefault="000D0C05">
            <w:pPr>
              <w:spacing w:after="34" w:line="241" w:lineRule="auto"/>
              <w:ind w:left="1" w:right="48" w:firstLine="0"/>
            </w:pPr>
            <w:r>
              <w:t>EEA ja EPA soovitavad autopargi elektrifitseerimist.</w:t>
            </w:r>
            <w:r>
              <w:rPr>
                <w:vertAlign w:val="superscript"/>
              </w:rPr>
              <w:footnoteReference w:id="28"/>
            </w:r>
            <w:r>
              <w:t xml:space="preserve"> Selgitatakse, et elektriautode panus kliima soojenemisse on väiksem kui sisepõlemismootoriga autodel, seda ka juhul, kui arvestada autode toomist, kasutamist ja käitlemist pärast kasutamist. Elektriautodele üle minnes väheneb süsinikuheide kütuse põletamisest. Et efekti suurenda, on oluline ka nn „roheline“ energiatootmine. Elektritootmine läheb rohelisemaks ning ka Eestil on eesmärk liikuda energiatootmise suunas, mis kasutab rohkem taastuvaid allikaid.</w:t>
            </w:r>
            <w:r>
              <w:rPr>
                <w:vertAlign w:val="superscript"/>
              </w:rPr>
              <w:footnoteReference w:id="29"/>
            </w:r>
            <w:r>
              <w:t xml:space="preserve"> </w:t>
            </w:r>
          </w:p>
          <w:p w14:paraId="2DFD4CB0" w14:textId="77777777" w:rsidR="007E49C9" w:rsidRDefault="000D0C05">
            <w:pPr>
              <w:spacing w:after="0" w:line="259" w:lineRule="auto"/>
              <w:ind w:left="1" w:right="0" w:firstLine="0"/>
              <w:jc w:val="left"/>
            </w:pPr>
            <w:r>
              <w:t xml:space="preserve"> </w:t>
            </w:r>
          </w:p>
          <w:p w14:paraId="6973D673" w14:textId="77777777" w:rsidR="007E49C9" w:rsidRDefault="000D0C05">
            <w:pPr>
              <w:spacing w:after="7" w:line="247" w:lineRule="auto"/>
              <w:ind w:left="1" w:right="50" w:firstLine="0"/>
            </w:pPr>
            <w:r>
              <w:t>Peaaegu kõik EL riigid maksustavad autosid (vt joonis 4). Enamus riike soodustavad läbi maksusüsteemi just elektriautosid, ning enamus ka maksavad neile läbi selle peale. Kuigi maksusüsteemid on detailides erinevad, kasutab enamus EL riike maksustamise alusena autode CO</w:t>
            </w:r>
            <w:r>
              <w:rPr>
                <w:vertAlign w:val="subscript"/>
              </w:rPr>
              <w:t>2</w:t>
            </w:r>
            <w:r>
              <w:t xml:space="preserve"> emissioone.</w:t>
            </w:r>
            <w:r>
              <w:rPr>
                <w:vertAlign w:val="superscript"/>
              </w:rPr>
              <w:footnoteReference w:id="30"/>
            </w:r>
            <w:r>
              <w:t xml:space="preserve"> Need emissioonid on peamine akuutne autode negatiivne välismõju, ning selle lahendamine on ajakriitiline.</w:t>
            </w:r>
            <w:r>
              <w:rPr>
                <w:vertAlign w:val="superscript"/>
              </w:rPr>
              <w:footnoteReference w:id="31"/>
            </w:r>
            <w:r>
              <w:t xml:space="preserve"> </w:t>
            </w:r>
          </w:p>
          <w:p w14:paraId="1BF6E3CE" w14:textId="77777777" w:rsidR="007E49C9" w:rsidRDefault="000D0C05">
            <w:pPr>
              <w:spacing w:after="0" w:line="259" w:lineRule="auto"/>
              <w:ind w:left="1" w:right="0" w:firstLine="0"/>
              <w:jc w:val="left"/>
            </w:pPr>
            <w:r>
              <w:t xml:space="preserve"> </w:t>
            </w:r>
          </w:p>
          <w:p w14:paraId="698E0A22" w14:textId="77777777" w:rsidR="007E49C9" w:rsidRDefault="000D0C05">
            <w:pPr>
              <w:spacing w:after="4450" w:line="259" w:lineRule="auto"/>
              <w:ind w:left="1" w:right="0" w:firstLine="0"/>
              <w:jc w:val="left"/>
            </w:pPr>
            <w:r>
              <w:rPr>
                <w:noProof/>
              </w:rPr>
              <w:lastRenderedPageBreak/>
              <w:drawing>
                <wp:anchor distT="0" distB="0" distL="114300" distR="114300" simplePos="0" relativeHeight="251658240" behindDoc="0" locked="0" layoutInCell="1" allowOverlap="0" wp14:anchorId="03ABE611" wp14:editId="74A5BD04">
                  <wp:simplePos x="0" y="0"/>
                  <wp:positionH relativeFrom="column">
                    <wp:posOffset>67640</wp:posOffset>
                  </wp:positionH>
                  <wp:positionV relativeFrom="paragraph">
                    <wp:posOffset>142240</wp:posOffset>
                  </wp:positionV>
                  <wp:extent cx="5367528" cy="2966085"/>
                  <wp:effectExtent l="0" t="0" r="0" b="0"/>
                  <wp:wrapSquare wrapText="bothSides"/>
                  <wp:docPr id="5540" name="Picture 5540"/>
                  <wp:cNvGraphicFramePr/>
                  <a:graphic xmlns:a="http://schemas.openxmlformats.org/drawingml/2006/main">
                    <a:graphicData uri="http://schemas.openxmlformats.org/drawingml/2006/picture">
                      <pic:pic xmlns:pic="http://schemas.openxmlformats.org/drawingml/2006/picture">
                        <pic:nvPicPr>
                          <pic:cNvPr id="5540" name="Picture 5540"/>
                          <pic:cNvPicPr/>
                        </pic:nvPicPr>
                        <pic:blipFill>
                          <a:blip r:embed="rId12"/>
                          <a:stretch>
                            <a:fillRect/>
                          </a:stretch>
                        </pic:blipFill>
                        <pic:spPr>
                          <a:xfrm>
                            <a:off x="0" y="0"/>
                            <a:ext cx="5367528" cy="2966085"/>
                          </a:xfrm>
                          <a:prstGeom prst="rect">
                            <a:avLst/>
                          </a:prstGeom>
                        </pic:spPr>
                      </pic:pic>
                    </a:graphicData>
                  </a:graphic>
                </wp:anchor>
              </w:drawing>
            </w:r>
            <w:r>
              <w:rPr>
                <w:b/>
              </w:rPr>
              <w:t>Joonis 4.</w:t>
            </w:r>
            <w:r>
              <w:t xml:space="preserve"> EL </w:t>
            </w:r>
            <w:commentRangeStart w:id="23"/>
            <w:r>
              <w:t xml:space="preserve">automaksusüsteemide võrdlus, eraautod </w:t>
            </w:r>
            <w:commentRangeEnd w:id="23"/>
            <w:r>
              <w:rPr>
                <w:rStyle w:val="Kommentaariviide"/>
              </w:rPr>
              <w:commentReference w:id="23"/>
            </w:r>
          </w:p>
          <w:p w14:paraId="0927B251" w14:textId="77777777" w:rsidR="007E49C9" w:rsidRDefault="000D0C05">
            <w:pPr>
              <w:spacing w:after="0" w:line="259" w:lineRule="auto"/>
              <w:ind w:left="0" w:right="869" w:firstLine="0"/>
              <w:jc w:val="right"/>
            </w:pPr>
            <w:r>
              <w:t xml:space="preserve"> </w:t>
            </w:r>
          </w:p>
          <w:p w14:paraId="52F0797C" w14:textId="77777777" w:rsidR="007E49C9" w:rsidRDefault="000D0C05">
            <w:pPr>
              <w:spacing w:after="0" w:line="259" w:lineRule="auto"/>
              <w:ind w:left="1" w:right="0" w:firstLine="0"/>
              <w:jc w:val="left"/>
            </w:pPr>
            <w:r>
              <w:rPr>
                <w:sz w:val="20"/>
              </w:rPr>
              <w:t>Allikas</w:t>
            </w:r>
            <w:hyperlink r:id="rId13">
              <w:r>
                <w:rPr>
                  <w:sz w:val="20"/>
                </w:rPr>
                <w:t xml:space="preserve">: </w:t>
              </w:r>
            </w:hyperlink>
            <w:hyperlink r:id="rId14">
              <w:r>
                <w:rPr>
                  <w:color w:val="0000FF"/>
                  <w:sz w:val="20"/>
                  <w:u w:val="single" w:color="0000FF"/>
                </w:rPr>
                <w:t>https://www.transportenvironment.org/discover/the</w:t>
              </w:r>
            </w:hyperlink>
            <w:hyperlink r:id="rId15">
              <w:r>
                <w:rPr>
                  <w:color w:val="0000FF"/>
                  <w:sz w:val="20"/>
                  <w:u w:val="single" w:color="0000FF"/>
                </w:rPr>
                <w:t>-</w:t>
              </w:r>
            </w:hyperlink>
            <w:hyperlink r:id="rId16">
              <w:r>
                <w:rPr>
                  <w:color w:val="0000FF"/>
                  <w:sz w:val="20"/>
                  <w:u w:val="single" w:color="0000FF"/>
                </w:rPr>
                <w:t>good</w:t>
              </w:r>
            </w:hyperlink>
            <w:hyperlink r:id="rId17">
              <w:r>
                <w:rPr>
                  <w:color w:val="0000FF"/>
                  <w:sz w:val="20"/>
                  <w:u w:val="single" w:color="0000FF"/>
                </w:rPr>
                <w:t>-</w:t>
              </w:r>
            </w:hyperlink>
            <w:hyperlink r:id="rId18">
              <w:r>
                <w:rPr>
                  <w:color w:val="0000FF"/>
                  <w:sz w:val="20"/>
                  <w:u w:val="single" w:color="0000FF"/>
                </w:rPr>
                <w:t>tax</w:t>
              </w:r>
            </w:hyperlink>
            <w:hyperlink r:id="rId19">
              <w:r>
                <w:rPr>
                  <w:color w:val="0000FF"/>
                  <w:sz w:val="20"/>
                  <w:u w:val="single" w:color="0000FF"/>
                </w:rPr>
                <w:t>-</w:t>
              </w:r>
            </w:hyperlink>
            <w:hyperlink r:id="rId20">
              <w:r>
                <w:rPr>
                  <w:color w:val="0000FF"/>
                  <w:sz w:val="20"/>
                  <w:u w:val="single" w:color="0000FF"/>
                </w:rPr>
                <w:t>guide/</w:t>
              </w:r>
            </w:hyperlink>
            <w:hyperlink r:id="rId21">
              <w:r>
                <w:rPr>
                  <w:color w:val="0000FF"/>
                  <w:sz w:val="20"/>
                </w:rPr>
                <w:t>.</w:t>
              </w:r>
            </w:hyperlink>
            <w:r>
              <w:rPr>
                <w:sz w:val="20"/>
              </w:rPr>
              <w:t xml:space="preserve">  </w:t>
            </w:r>
          </w:p>
        </w:tc>
      </w:tr>
    </w:tbl>
    <w:p w14:paraId="0DF25A13" w14:textId="77777777" w:rsidR="007E49C9" w:rsidRDefault="000D0C05">
      <w:pPr>
        <w:spacing w:after="0" w:line="259" w:lineRule="auto"/>
        <w:ind w:left="0" w:right="0" w:firstLine="0"/>
        <w:jc w:val="left"/>
      </w:pPr>
      <w:r>
        <w:rPr>
          <w:noProof/>
        </w:rPr>
        <w:lastRenderedPageBreak/>
        <mc:AlternateContent>
          <mc:Choice Requires="wpg">
            <w:drawing>
              <wp:inline distT="0" distB="0" distL="0" distR="0" wp14:anchorId="15512E0E" wp14:editId="66607C44">
                <wp:extent cx="1829054" cy="9144"/>
                <wp:effectExtent l="0" t="0" r="0" b="0"/>
                <wp:docPr id="58522" name="Group 58522"/>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70365" name="Shape 70365"/>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8522" style="width:144.02pt;height:0.719971pt;mso-position-horizontal-relative:char;mso-position-vertical-relative:line" coordsize="18290,91">
                <v:shape id="Shape 70366"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25763431" w14:textId="77777777" w:rsidR="007E49C9" w:rsidRDefault="007E49C9">
      <w:pPr>
        <w:sectPr w:rsidR="007E49C9">
          <w:headerReference w:type="even" r:id="rId22"/>
          <w:headerReference w:type="default" r:id="rId23"/>
          <w:footerReference w:type="even" r:id="rId24"/>
          <w:footerReference w:type="default" r:id="rId25"/>
          <w:headerReference w:type="first" r:id="rId26"/>
          <w:footerReference w:type="first" r:id="rId27"/>
          <w:pgSz w:w="11906" w:h="16838"/>
          <w:pgMar w:top="1423" w:right="1040" w:bottom="1416" w:left="1416" w:header="708" w:footer="706" w:gutter="0"/>
          <w:cols w:space="708"/>
        </w:sectPr>
      </w:pPr>
    </w:p>
    <w:p w14:paraId="42BCF280" w14:textId="77777777" w:rsidR="007E49C9" w:rsidRDefault="000D0C05">
      <w:pPr>
        <w:spacing w:after="2765" w:line="259" w:lineRule="auto"/>
        <w:ind w:left="5" w:right="-107" w:firstLine="0"/>
        <w:jc w:val="left"/>
      </w:pPr>
      <w:r>
        <w:rPr>
          <w:noProof/>
        </w:rPr>
        <w:lastRenderedPageBreak/>
        <mc:AlternateContent>
          <mc:Choice Requires="wpg">
            <w:drawing>
              <wp:inline distT="0" distB="0" distL="0" distR="0" wp14:anchorId="1E8C2ADA" wp14:editId="0254A120">
                <wp:extent cx="6068264" cy="6865366"/>
                <wp:effectExtent l="0" t="0" r="0" b="0"/>
                <wp:docPr id="55353" name="Group 55353"/>
                <wp:cNvGraphicFramePr/>
                <a:graphic xmlns:a="http://schemas.openxmlformats.org/drawingml/2006/main">
                  <a:graphicData uri="http://schemas.microsoft.com/office/word/2010/wordprocessingGroup">
                    <wpg:wgp>
                      <wpg:cNvGrpSpPr/>
                      <wpg:grpSpPr>
                        <a:xfrm>
                          <a:off x="0" y="0"/>
                          <a:ext cx="6068264" cy="6865366"/>
                          <a:chOff x="0" y="0"/>
                          <a:chExt cx="6068264" cy="6865366"/>
                        </a:xfrm>
                      </wpg:grpSpPr>
                      <wps:wsp>
                        <wps:cNvPr id="70367" name="Shape 70367"/>
                        <wps:cNvSpPr/>
                        <wps:spPr>
                          <a:xfrm>
                            <a:off x="7620" y="1524"/>
                            <a:ext cx="6056122" cy="6857746"/>
                          </a:xfrm>
                          <a:custGeom>
                            <a:avLst/>
                            <a:gdLst/>
                            <a:ahLst/>
                            <a:cxnLst/>
                            <a:rect l="0" t="0" r="0" b="0"/>
                            <a:pathLst>
                              <a:path w="6056122" h="6857746">
                                <a:moveTo>
                                  <a:pt x="0" y="0"/>
                                </a:moveTo>
                                <a:lnTo>
                                  <a:pt x="6056122" y="0"/>
                                </a:lnTo>
                                <a:lnTo>
                                  <a:pt x="6056122" y="6857746"/>
                                </a:lnTo>
                                <a:lnTo>
                                  <a:pt x="0" y="6857746"/>
                                </a:lnTo>
                                <a:lnTo>
                                  <a:pt x="0" y="0"/>
                                </a:lnTo>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70368" name="Shape 70368"/>
                        <wps:cNvSpPr/>
                        <wps:spPr>
                          <a:xfrm>
                            <a:off x="73152" y="1524"/>
                            <a:ext cx="5925058" cy="169418"/>
                          </a:xfrm>
                          <a:custGeom>
                            <a:avLst/>
                            <a:gdLst/>
                            <a:ahLst/>
                            <a:cxnLst/>
                            <a:rect l="0" t="0" r="0" b="0"/>
                            <a:pathLst>
                              <a:path w="5925058" h="169418">
                                <a:moveTo>
                                  <a:pt x="0" y="0"/>
                                </a:moveTo>
                                <a:lnTo>
                                  <a:pt x="5925058" y="0"/>
                                </a:lnTo>
                                <a:lnTo>
                                  <a:pt x="5925058" y="169418"/>
                                </a:lnTo>
                                <a:lnTo>
                                  <a:pt x="0" y="169418"/>
                                </a:lnTo>
                                <a:lnTo>
                                  <a:pt x="0" y="0"/>
                                </a:lnTo>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5608" name="Rectangle 5608"/>
                        <wps:cNvSpPr/>
                        <wps:spPr>
                          <a:xfrm>
                            <a:off x="73152" y="27685"/>
                            <a:ext cx="42144" cy="189937"/>
                          </a:xfrm>
                          <a:prstGeom prst="rect">
                            <a:avLst/>
                          </a:prstGeom>
                          <a:ln>
                            <a:noFill/>
                          </a:ln>
                        </wps:spPr>
                        <wps:txbx>
                          <w:txbxContent>
                            <w:p w14:paraId="3638ABA1" w14:textId="77777777" w:rsidR="006E1A03" w:rsidRDefault="006E1A03">
                              <w:pPr>
                                <w:spacing w:after="160" w:line="259" w:lineRule="auto"/>
                                <w:ind w:left="0" w:right="0" w:firstLine="0"/>
                                <w:jc w:val="left"/>
                              </w:pPr>
                              <w:r>
                                <w:t xml:space="preserve"> </w:t>
                              </w:r>
                            </w:p>
                          </w:txbxContent>
                        </wps:txbx>
                        <wps:bodyPr horzOverflow="overflow" vert="horz" lIns="0" tIns="0" rIns="0" bIns="0" rtlCol="0">
                          <a:noAutofit/>
                        </wps:bodyPr>
                      </wps:wsp>
                      <wps:wsp>
                        <wps:cNvPr id="70369" name="Shape 70369"/>
                        <wps:cNvSpPr/>
                        <wps:spPr>
                          <a:xfrm>
                            <a:off x="73152" y="170942"/>
                            <a:ext cx="5925058" cy="170688"/>
                          </a:xfrm>
                          <a:custGeom>
                            <a:avLst/>
                            <a:gdLst/>
                            <a:ahLst/>
                            <a:cxnLst/>
                            <a:rect l="0" t="0" r="0" b="0"/>
                            <a:pathLst>
                              <a:path w="5925058" h="170688">
                                <a:moveTo>
                                  <a:pt x="0" y="0"/>
                                </a:moveTo>
                                <a:lnTo>
                                  <a:pt x="5925058" y="0"/>
                                </a:lnTo>
                                <a:lnTo>
                                  <a:pt x="5925058" y="170688"/>
                                </a:lnTo>
                                <a:lnTo>
                                  <a:pt x="0" y="170688"/>
                                </a:lnTo>
                                <a:lnTo>
                                  <a:pt x="0" y="0"/>
                                </a:lnTo>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5610" name="Rectangle 5610"/>
                        <wps:cNvSpPr/>
                        <wps:spPr>
                          <a:xfrm>
                            <a:off x="73152" y="198373"/>
                            <a:ext cx="3932047" cy="189937"/>
                          </a:xfrm>
                          <a:prstGeom prst="rect">
                            <a:avLst/>
                          </a:prstGeom>
                          <a:ln>
                            <a:noFill/>
                          </a:ln>
                        </wps:spPr>
                        <wps:txbx>
                          <w:txbxContent>
                            <w:p w14:paraId="6F6216B8" w14:textId="77777777" w:rsidR="006E1A03" w:rsidRDefault="006E1A03">
                              <w:pPr>
                                <w:spacing w:after="160" w:line="259" w:lineRule="auto"/>
                                <w:ind w:left="0" w:right="0" w:firstLine="0"/>
                                <w:jc w:val="left"/>
                              </w:pPr>
                              <w:r>
                                <w:t>Eestis registreeritud uued sõiduautod on ühed EL CO</w:t>
                              </w:r>
                            </w:p>
                          </w:txbxContent>
                        </wps:txbx>
                        <wps:bodyPr horzOverflow="overflow" vert="horz" lIns="0" tIns="0" rIns="0" bIns="0" rtlCol="0">
                          <a:noAutofit/>
                        </wps:bodyPr>
                      </wps:wsp>
                      <wps:wsp>
                        <wps:cNvPr id="5611" name="Rectangle 5611"/>
                        <wps:cNvSpPr/>
                        <wps:spPr>
                          <a:xfrm>
                            <a:off x="3030297" y="249427"/>
                            <a:ext cx="59604" cy="119742"/>
                          </a:xfrm>
                          <a:prstGeom prst="rect">
                            <a:avLst/>
                          </a:prstGeom>
                          <a:ln>
                            <a:noFill/>
                          </a:ln>
                        </wps:spPr>
                        <wps:txbx>
                          <w:txbxContent>
                            <w:p w14:paraId="439DB09C" w14:textId="77777777" w:rsidR="006E1A03" w:rsidRDefault="006E1A03">
                              <w:pPr>
                                <w:spacing w:after="160" w:line="259" w:lineRule="auto"/>
                                <w:ind w:left="0" w:right="0" w:firstLine="0"/>
                                <w:jc w:val="left"/>
                              </w:pPr>
                              <w:r>
                                <w:rPr>
                                  <w:vertAlign w:val="subscript"/>
                                </w:rPr>
                                <w:t>2</w:t>
                              </w:r>
                            </w:p>
                          </w:txbxContent>
                        </wps:txbx>
                        <wps:bodyPr horzOverflow="overflow" vert="horz" lIns="0" tIns="0" rIns="0" bIns="0" rtlCol="0">
                          <a:noAutofit/>
                        </wps:bodyPr>
                      </wps:wsp>
                      <wps:wsp>
                        <wps:cNvPr id="5612" name="Rectangle 5612"/>
                        <wps:cNvSpPr/>
                        <wps:spPr>
                          <a:xfrm>
                            <a:off x="3074492" y="198373"/>
                            <a:ext cx="57062" cy="189937"/>
                          </a:xfrm>
                          <a:prstGeom prst="rect">
                            <a:avLst/>
                          </a:prstGeom>
                          <a:ln>
                            <a:noFill/>
                          </a:ln>
                        </wps:spPr>
                        <wps:txbx>
                          <w:txbxContent>
                            <w:p w14:paraId="2B7EFFED" w14:textId="77777777" w:rsidR="006E1A03" w:rsidRDefault="006E1A03">
                              <w:pPr>
                                <w:spacing w:after="160" w:line="259" w:lineRule="auto"/>
                                <w:ind w:left="0" w:right="0" w:firstLine="0"/>
                                <w:jc w:val="left"/>
                              </w:pPr>
                              <w:r>
                                <w:t>-</w:t>
                              </w:r>
                            </w:p>
                          </w:txbxContent>
                        </wps:txbx>
                        <wps:bodyPr horzOverflow="overflow" vert="horz" lIns="0" tIns="0" rIns="0" bIns="0" rtlCol="0">
                          <a:noAutofit/>
                        </wps:bodyPr>
                      </wps:wsp>
                      <wps:wsp>
                        <wps:cNvPr id="5613" name="Rectangle 5613"/>
                        <wps:cNvSpPr/>
                        <wps:spPr>
                          <a:xfrm>
                            <a:off x="3117165" y="198373"/>
                            <a:ext cx="1077649" cy="189937"/>
                          </a:xfrm>
                          <a:prstGeom prst="rect">
                            <a:avLst/>
                          </a:prstGeom>
                          <a:ln>
                            <a:noFill/>
                          </a:ln>
                        </wps:spPr>
                        <wps:txbx>
                          <w:txbxContent>
                            <w:p w14:paraId="4F4E199D" w14:textId="77777777" w:rsidR="006E1A03" w:rsidRDefault="006E1A03">
                              <w:pPr>
                                <w:spacing w:after="160" w:line="259" w:lineRule="auto"/>
                                <w:ind w:left="0" w:right="0" w:firstLine="0"/>
                                <w:jc w:val="left"/>
                              </w:pPr>
                              <w:r>
                                <w:t>mahukamaid (</w:t>
                              </w:r>
                            </w:p>
                          </w:txbxContent>
                        </wps:txbx>
                        <wps:bodyPr horzOverflow="overflow" vert="horz" lIns="0" tIns="0" rIns="0" bIns="0" rtlCol="0">
                          <a:noAutofit/>
                        </wps:bodyPr>
                      </wps:wsp>
                      <wps:wsp>
                        <wps:cNvPr id="5614" name="Rectangle 5614"/>
                        <wps:cNvSpPr/>
                        <wps:spPr>
                          <a:xfrm>
                            <a:off x="3926409" y="198373"/>
                            <a:ext cx="636631" cy="189937"/>
                          </a:xfrm>
                          <a:prstGeom prst="rect">
                            <a:avLst/>
                          </a:prstGeom>
                          <a:ln>
                            <a:noFill/>
                          </a:ln>
                        </wps:spPr>
                        <wps:txbx>
                          <w:txbxContent>
                            <w:p w14:paraId="7437A3D8" w14:textId="77777777" w:rsidR="006E1A03" w:rsidRDefault="006E1A03">
                              <w:pPr>
                                <w:spacing w:after="160" w:line="259" w:lineRule="auto"/>
                                <w:ind w:left="0" w:right="0" w:firstLine="0"/>
                                <w:jc w:val="left"/>
                              </w:pPr>
                              <w:r>
                                <w:t>vt joonis</w:t>
                              </w:r>
                            </w:p>
                          </w:txbxContent>
                        </wps:txbx>
                        <wps:bodyPr horzOverflow="overflow" vert="horz" lIns="0" tIns="0" rIns="0" bIns="0" rtlCol="0">
                          <a:noAutofit/>
                        </wps:bodyPr>
                      </wps:wsp>
                      <wps:wsp>
                        <wps:cNvPr id="5615" name="Rectangle 5615"/>
                        <wps:cNvSpPr/>
                        <wps:spPr>
                          <a:xfrm>
                            <a:off x="4405326" y="198373"/>
                            <a:ext cx="42143" cy="189937"/>
                          </a:xfrm>
                          <a:prstGeom prst="rect">
                            <a:avLst/>
                          </a:prstGeom>
                          <a:ln>
                            <a:noFill/>
                          </a:ln>
                        </wps:spPr>
                        <wps:txbx>
                          <w:txbxContent>
                            <w:p w14:paraId="223DA28B" w14:textId="77777777" w:rsidR="006E1A03" w:rsidRDefault="006E1A03">
                              <w:pPr>
                                <w:spacing w:after="160" w:line="259" w:lineRule="auto"/>
                                <w:ind w:left="0" w:right="0" w:firstLine="0"/>
                                <w:jc w:val="left"/>
                              </w:pPr>
                              <w:r>
                                <w:t xml:space="preserve"> </w:t>
                              </w:r>
                            </w:p>
                          </w:txbxContent>
                        </wps:txbx>
                        <wps:bodyPr horzOverflow="overflow" vert="horz" lIns="0" tIns="0" rIns="0" bIns="0" rtlCol="0">
                          <a:noAutofit/>
                        </wps:bodyPr>
                      </wps:wsp>
                      <wps:wsp>
                        <wps:cNvPr id="5616" name="Rectangle 5616"/>
                        <wps:cNvSpPr/>
                        <wps:spPr>
                          <a:xfrm>
                            <a:off x="4435805" y="198373"/>
                            <a:ext cx="94544" cy="189937"/>
                          </a:xfrm>
                          <a:prstGeom prst="rect">
                            <a:avLst/>
                          </a:prstGeom>
                          <a:ln>
                            <a:noFill/>
                          </a:ln>
                        </wps:spPr>
                        <wps:txbx>
                          <w:txbxContent>
                            <w:p w14:paraId="358D0F69" w14:textId="77777777" w:rsidR="006E1A03" w:rsidRDefault="006E1A03">
                              <w:pPr>
                                <w:spacing w:after="160" w:line="259" w:lineRule="auto"/>
                                <w:ind w:left="0" w:right="0" w:firstLine="0"/>
                                <w:jc w:val="left"/>
                              </w:pPr>
                              <w:r>
                                <w:t>5</w:t>
                              </w:r>
                            </w:p>
                          </w:txbxContent>
                        </wps:txbx>
                        <wps:bodyPr horzOverflow="overflow" vert="horz" lIns="0" tIns="0" rIns="0" bIns="0" rtlCol="0">
                          <a:noAutofit/>
                        </wps:bodyPr>
                      </wps:wsp>
                      <wps:wsp>
                        <wps:cNvPr id="54226" name="Rectangle 54226"/>
                        <wps:cNvSpPr/>
                        <wps:spPr>
                          <a:xfrm>
                            <a:off x="4550106" y="198373"/>
                            <a:ext cx="46619" cy="189937"/>
                          </a:xfrm>
                          <a:prstGeom prst="rect">
                            <a:avLst/>
                          </a:prstGeom>
                          <a:ln>
                            <a:noFill/>
                          </a:ln>
                        </wps:spPr>
                        <wps:txbx>
                          <w:txbxContent>
                            <w:p w14:paraId="0FC9484A" w14:textId="77777777" w:rsidR="006E1A03" w:rsidRDefault="006E1A03">
                              <w:pPr>
                                <w:spacing w:after="160" w:line="259" w:lineRule="auto"/>
                                <w:ind w:left="0" w:right="0" w:firstLine="0"/>
                                <w:jc w:val="left"/>
                              </w:pPr>
                              <w:r>
                                <w:t>,</w:t>
                              </w:r>
                            </w:p>
                          </w:txbxContent>
                        </wps:txbx>
                        <wps:bodyPr horzOverflow="overflow" vert="horz" lIns="0" tIns="0" rIns="0" bIns="0" rtlCol="0">
                          <a:noAutofit/>
                        </wps:bodyPr>
                      </wps:wsp>
                      <wps:wsp>
                        <wps:cNvPr id="54225" name="Rectangle 54225"/>
                        <wps:cNvSpPr/>
                        <wps:spPr>
                          <a:xfrm>
                            <a:off x="4507434" y="198373"/>
                            <a:ext cx="56502" cy="189937"/>
                          </a:xfrm>
                          <a:prstGeom prst="rect">
                            <a:avLst/>
                          </a:prstGeom>
                          <a:ln>
                            <a:noFill/>
                          </a:ln>
                        </wps:spPr>
                        <wps:txbx>
                          <w:txbxContent>
                            <w:p w14:paraId="308DD4DF" w14:textId="77777777" w:rsidR="006E1A03" w:rsidRDefault="006E1A03">
                              <w:pPr>
                                <w:spacing w:after="160" w:line="259" w:lineRule="auto"/>
                                <w:ind w:left="0" w:right="0" w:firstLine="0"/>
                                <w:jc w:val="left"/>
                              </w:pPr>
                              <w:r>
                                <w:t>)</w:t>
                              </w:r>
                            </w:p>
                          </w:txbxContent>
                        </wps:txbx>
                        <wps:bodyPr horzOverflow="overflow" vert="horz" lIns="0" tIns="0" rIns="0" bIns="0" rtlCol="0">
                          <a:noAutofit/>
                        </wps:bodyPr>
                      </wps:wsp>
                      <wps:wsp>
                        <wps:cNvPr id="5618" name="Rectangle 5618"/>
                        <wps:cNvSpPr/>
                        <wps:spPr>
                          <a:xfrm>
                            <a:off x="4585158" y="198373"/>
                            <a:ext cx="42143" cy="189937"/>
                          </a:xfrm>
                          <a:prstGeom prst="rect">
                            <a:avLst/>
                          </a:prstGeom>
                          <a:ln>
                            <a:noFill/>
                          </a:ln>
                        </wps:spPr>
                        <wps:txbx>
                          <w:txbxContent>
                            <w:p w14:paraId="5A7D9EA9" w14:textId="77777777" w:rsidR="006E1A03" w:rsidRDefault="006E1A03">
                              <w:pPr>
                                <w:spacing w:after="160" w:line="259" w:lineRule="auto"/>
                                <w:ind w:left="0" w:right="0" w:firstLine="0"/>
                                <w:jc w:val="left"/>
                              </w:pPr>
                              <w:r>
                                <w:t xml:space="preserve"> </w:t>
                              </w:r>
                            </w:p>
                          </w:txbxContent>
                        </wps:txbx>
                        <wps:bodyPr horzOverflow="overflow" vert="horz" lIns="0" tIns="0" rIns="0" bIns="0" rtlCol="0">
                          <a:noAutofit/>
                        </wps:bodyPr>
                      </wps:wsp>
                      <wps:wsp>
                        <wps:cNvPr id="5619" name="Rectangle 5619"/>
                        <wps:cNvSpPr/>
                        <wps:spPr>
                          <a:xfrm>
                            <a:off x="4611066" y="198373"/>
                            <a:ext cx="1886398" cy="189937"/>
                          </a:xfrm>
                          <a:prstGeom prst="rect">
                            <a:avLst/>
                          </a:prstGeom>
                          <a:ln>
                            <a:noFill/>
                          </a:ln>
                        </wps:spPr>
                        <wps:txbx>
                          <w:txbxContent>
                            <w:p w14:paraId="4DF20197" w14:textId="77777777" w:rsidR="006E1A03" w:rsidRDefault="006E1A03">
                              <w:pPr>
                                <w:spacing w:after="160" w:line="259" w:lineRule="auto"/>
                                <w:ind w:left="0" w:right="0" w:firstLine="0"/>
                                <w:jc w:val="left"/>
                              </w:pPr>
                              <w:r>
                                <w:t xml:space="preserve">mis viitab sellele, et selle </w:t>
                              </w:r>
                            </w:p>
                          </w:txbxContent>
                        </wps:txbx>
                        <wps:bodyPr horzOverflow="overflow" vert="horz" lIns="0" tIns="0" rIns="0" bIns="0" rtlCol="0">
                          <a:noAutofit/>
                        </wps:bodyPr>
                      </wps:wsp>
                      <wps:wsp>
                        <wps:cNvPr id="70370" name="Shape 70370"/>
                        <wps:cNvSpPr/>
                        <wps:spPr>
                          <a:xfrm>
                            <a:off x="73152" y="341630"/>
                            <a:ext cx="5925058" cy="170688"/>
                          </a:xfrm>
                          <a:custGeom>
                            <a:avLst/>
                            <a:gdLst/>
                            <a:ahLst/>
                            <a:cxnLst/>
                            <a:rect l="0" t="0" r="0" b="0"/>
                            <a:pathLst>
                              <a:path w="5925058" h="170688">
                                <a:moveTo>
                                  <a:pt x="0" y="0"/>
                                </a:moveTo>
                                <a:lnTo>
                                  <a:pt x="5925058" y="0"/>
                                </a:lnTo>
                                <a:lnTo>
                                  <a:pt x="5925058" y="170688"/>
                                </a:lnTo>
                                <a:lnTo>
                                  <a:pt x="0" y="170688"/>
                                </a:lnTo>
                                <a:lnTo>
                                  <a:pt x="0" y="0"/>
                                </a:lnTo>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5621" name="Rectangle 5621"/>
                        <wps:cNvSpPr/>
                        <wps:spPr>
                          <a:xfrm>
                            <a:off x="73152" y="369061"/>
                            <a:ext cx="3211687" cy="189937"/>
                          </a:xfrm>
                          <a:prstGeom prst="rect">
                            <a:avLst/>
                          </a:prstGeom>
                          <a:ln>
                            <a:noFill/>
                          </a:ln>
                        </wps:spPr>
                        <wps:txbx>
                          <w:txbxContent>
                            <w:p w14:paraId="59340A55" w14:textId="77777777" w:rsidR="006E1A03" w:rsidRDefault="006E1A03">
                              <w:pPr>
                                <w:spacing w:after="160" w:line="259" w:lineRule="auto"/>
                                <w:ind w:left="0" w:right="0" w:firstLine="0"/>
                                <w:jc w:val="left"/>
                              </w:pPr>
                              <w:r>
                                <w:t xml:space="preserve">näitaja kasutamine maksustamise alusena </w:t>
                              </w:r>
                            </w:p>
                          </w:txbxContent>
                        </wps:txbx>
                        <wps:bodyPr horzOverflow="overflow" vert="horz" lIns="0" tIns="0" rIns="0" bIns="0" rtlCol="0">
                          <a:noAutofit/>
                        </wps:bodyPr>
                      </wps:wsp>
                      <wps:wsp>
                        <wps:cNvPr id="5622" name="Rectangle 5622"/>
                        <wps:cNvSpPr/>
                        <wps:spPr>
                          <a:xfrm>
                            <a:off x="2489022" y="369061"/>
                            <a:ext cx="1445567" cy="189937"/>
                          </a:xfrm>
                          <a:prstGeom prst="rect">
                            <a:avLst/>
                          </a:prstGeom>
                          <a:ln>
                            <a:noFill/>
                          </a:ln>
                        </wps:spPr>
                        <wps:txbx>
                          <w:txbxContent>
                            <w:p w14:paraId="2DFDD999" w14:textId="77777777" w:rsidR="006E1A03" w:rsidRDefault="006E1A03">
                              <w:pPr>
                                <w:spacing w:after="160" w:line="259" w:lineRule="auto"/>
                                <w:ind w:left="0" w:right="0" w:firstLine="0"/>
                                <w:jc w:val="left"/>
                              </w:pPr>
                              <w:r>
                                <w:t>pöörab tähelepanu</w:t>
                              </w:r>
                            </w:p>
                          </w:txbxContent>
                        </wps:txbx>
                        <wps:bodyPr horzOverflow="overflow" vert="horz" lIns="0" tIns="0" rIns="0" bIns="0" rtlCol="0">
                          <a:noAutofit/>
                        </wps:bodyPr>
                      </wps:wsp>
                      <wps:wsp>
                        <wps:cNvPr id="5623" name="Rectangle 5623"/>
                        <wps:cNvSpPr/>
                        <wps:spPr>
                          <a:xfrm>
                            <a:off x="3575888" y="369061"/>
                            <a:ext cx="42143" cy="189937"/>
                          </a:xfrm>
                          <a:prstGeom prst="rect">
                            <a:avLst/>
                          </a:prstGeom>
                          <a:ln>
                            <a:noFill/>
                          </a:ln>
                        </wps:spPr>
                        <wps:txbx>
                          <w:txbxContent>
                            <w:p w14:paraId="3313ADF1" w14:textId="77777777" w:rsidR="006E1A03" w:rsidRDefault="006E1A03">
                              <w:pPr>
                                <w:spacing w:after="160" w:line="259" w:lineRule="auto"/>
                                <w:ind w:left="0" w:right="0" w:firstLine="0"/>
                                <w:jc w:val="left"/>
                              </w:pPr>
                              <w:r>
                                <w:t xml:space="preserve"> </w:t>
                              </w:r>
                            </w:p>
                          </w:txbxContent>
                        </wps:txbx>
                        <wps:bodyPr horzOverflow="overflow" vert="horz" lIns="0" tIns="0" rIns="0" bIns="0" rtlCol="0">
                          <a:noAutofit/>
                        </wps:bodyPr>
                      </wps:wsp>
                      <wps:wsp>
                        <wps:cNvPr id="5624" name="Rectangle 5624"/>
                        <wps:cNvSpPr/>
                        <wps:spPr>
                          <a:xfrm>
                            <a:off x="3607892" y="369061"/>
                            <a:ext cx="1338902" cy="189937"/>
                          </a:xfrm>
                          <a:prstGeom prst="rect">
                            <a:avLst/>
                          </a:prstGeom>
                          <a:ln>
                            <a:noFill/>
                          </a:ln>
                        </wps:spPr>
                        <wps:txbx>
                          <w:txbxContent>
                            <w:p w14:paraId="73E0E7D3" w14:textId="77777777" w:rsidR="006E1A03" w:rsidRDefault="006E1A03">
                              <w:pPr>
                                <w:spacing w:after="160" w:line="259" w:lineRule="auto"/>
                                <w:ind w:left="0" w:right="0" w:firstLine="0"/>
                                <w:jc w:val="left"/>
                              </w:pPr>
                              <w:r>
                                <w:t>probleemi teravik</w:t>
                              </w:r>
                            </w:p>
                          </w:txbxContent>
                        </wps:txbx>
                        <wps:bodyPr horzOverflow="overflow" vert="horz" lIns="0" tIns="0" rIns="0" bIns="0" rtlCol="0">
                          <a:noAutofit/>
                        </wps:bodyPr>
                      </wps:wsp>
                      <wps:wsp>
                        <wps:cNvPr id="5625" name="Rectangle 5625"/>
                        <wps:cNvSpPr/>
                        <wps:spPr>
                          <a:xfrm>
                            <a:off x="4614114" y="369061"/>
                            <a:ext cx="233096" cy="189937"/>
                          </a:xfrm>
                          <a:prstGeom prst="rect">
                            <a:avLst/>
                          </a:prstGeom>
                          <a:ln>
                            <a:noFill/>
                          </a:ln>
                        </wps:spPr>
                        <wps:txbx>
                          <w:txbxContent>
                            <w:p w14:paraId="79D79E37" w14:textId="77777777" w:rsidR="006E1A03" w:rsidRDefault="006E1A03">
                              <w:pPr>
                                <w:spacing w:after="160" w:line="259" w:lineRule="auto"/>
                                <w:ind w:left="0" w:right="0" w:firstLine="0"/>
                                <w:jc w:val="left"/>
                              </w:pPr>
                              <w:r>
                                <w:t>ule</w:t>
                              </w:r>
                            </w:p>
                          </w:txbxContent>
                        </wps:txbx>
                        <wps:bodyPr horzOverflow="overflow" vert="horz" lIns="0" tIns="0" rIns="0" bIns="0" rtlCol="0">
                          <a:noAutofit/>
                        </wps:bodyPr>
                      </wps:wsp>
                      <wps:wsp>
                        <wps:cNvPr id="5626" name="Rectangle 5626"/>
                        <wps:cNvSpPr/>
                        <wps:spPr>
                          <a:xfrm>
                            <a:off x="4789373" y="369061"/>
                            <a:ext cx="46992" cy="189937"/>
                          </a:xfrm>
                          <a:prstGeom prst="rect">
                            <a:avLst/>
                          </a:prstGeom>
                          <a:ln>
                            <a:noFill/>
                          </a:ln>
                        </wps:spPr>
                        <wps:txbx>
                          <w:txbxContent>
                            <w:p w14:paraId="53BCDE95" w14:textId="77777777" w:rsidR="006E1A03" w:rsidRDefault="006E1A03">
                              <w:pPr>
                                <w:spacing w:after="160" w:line="259" w:lineRule="auto"/>
                                <w:ind w:left="0" w:right="0" w:firstLine="0"/>
                                <w:jc w:val="left"/>
                              </w:pPr>
                              <w:r>
                                <w:t>.</w:t>
                              </w:r>
                            </w:p>
                          </w:txbxContent>
                        </wps:txbx>
                        <wps:bodyPr horzOverflow="overflow" vert="horz" lIns="0" tIns="0" rIns="0" bIns="0" rtlCol="0">
                          <a:noAutofit/>
                        </wps:bodyPr>
                      </wps:wsp>
                      <wps:wsp>
                        <wps:cNvPr id="5627" name="Rectangle 5627"/>
                        <wps:cNvSpPr/>
                        <wps:spPr>
                          <a:xfrm>
                            <a:off x="4824426" y="369061"/>
                            <a:ext cx="42143" cy="189937"/>
                          </a:xfrm>
                          <a:prstGeom prst="rect">
                            <a:avLst/>
                          </a:prstGeom>
                          <a:ln>
                            <a:noFill/>
                          </a:ln>
                        </wps:spPr>
                        <wps:txbx>
                          <w:txbxContent>
                            <w:p w14:paraId="039DA2D3" w14:textId="77777777" w:rsidR="006E1A03" w:rsidRDefault="006E1A03">
                              <w:pPr>
                                <w:spacing w:after="160" w:line="259" w:lineRule="auto"/>
                                <w:ind w:left="0" w:right="0" w:firstLine="0"/>
                                <w:jc w:val="left"/>
                              </w:pPr>
                              <w:r>
                                <w:t xml:space="preserve"> </w:t>
                              </w:r>
                            </w:p>
                          </w:txbxContent>
                        </wps:txbx>
                        <wps:bodyPr horzOverflow="overflow" vert="horz" lIns="0" tIns="0" rIns="0" bIns="0" rtlCol="0">
                          <a:noAutofit/>
                        </wps:bodyPr>
                      </wps:wsp>
                      <wps:wsp>
                        <wps:cNvPr id="70371" name="Shape 70371"/>
                        <wps:cNvSpPr/>
                        <wps:spPr>
                          <a:xfrm>
                            <a:off x="73152" y="512318"/>
                            <a:ext cx="5925058" cy="170688"/>
                          </a:xfrm>
                          <a:custGeom>
                            <a:avLst/>
                            <a:gdLst/>
                            <a:ahLst/>
                            <a:cxnLst/>
                            <a:rect l="0" t="0" r="0" b="0"/>
                            <a:pathLst>
                              <a:path w="5925058" h="170688">
                                <a:moveTo>
                                  <a:pt x="0" y="0"/>
                                </a:moveTo>
                                <a:lnTo>
                                  <a:pt x="5925058" y="0"/>
                                </a:lnTo>
                                <a:lnTo>
                                  <a:pt x="5925058" y="170688"/>
                                </a:lnTo>
                                <a:lnTo>
                                  <a:pt x="0" y="170688"/>
                                </a:lnTo>
                                <a:lnTo>
                                  <a:pt x="0" y="0"/>
                                </a:lnTo>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5629" name="Rectangle 5629"/>
                        <wps:cNvSpPr/>
                        <wps:spPr>
                          <a:xfrm>
                            <a:off x="73152" y="539749"/>
                            <a:ext cx="42144" cy="189937"/>
                          </a:xfrm>
                          <a:prstGeom prst="rect">
                            <a:avLst/>
                          </a:prstGeom>
                          <a:ln>
                            <a:noFill/>
                          </a:ln>
                        </wps:spPr>
                        <wps:txbx>
                          <w:txbxContent>
                            <w:p w14:paraId="26538187" w14:textId="77777777" w:rsidR="006E1A03" w:rsidRDefault="006E1A03">
                              <w:pPr>
                                <w:spacing w:after="160" w:line="259" w:lineRule="auto"/>
                                <w:ind w:left="0" w:right="0" w:firstLine="0"/>
                                <w:jc w:val="left"/>
                              </w:pPr>
                              <w:r>
                                <w:t xml:space="preserve"> </w:t>
                              </w:r>
                            </w:p>
                          </w:txbxContent>
                        </wps:txbx>
                        <wps:bodyPr horzOverflow="overflow" vert="horz" lIns="0" tIns="0" rIns="0" bIns="0" rtlCol="0">
                          <a:noAutofit/>
                        </wps:bodyPr>
                      </wps:wsp>
                      <wps:wsp>
                        <wps:cNvPr id="70372" name="Shape 70372"/>
                        <wps:cNvSpPr/>
                        <wps:spPr>
                          <a:xfrm>
                            <a:off x="73152" y="683006"/>
                            <a:ext cx="5925058" cy="170688"/>
                          </a:xfrm>
                          <a:custGeom>
                            <a:avLst/>
                            <a:gdLst/>
                            <a:ahLst/>
                            <a:cxnLst/>
                            <a:rect l="0" t="0" r="0" b="0"/>
                            <a:pathLst>
                              <a:path w="5925058" h="170688">
                                <a:moveTo>
                                  <a:pt x="0" y="0"/>
                                </a:moveTo>
                                <a:lnTo>
                                  <a:pt x="5925058" y="0"/>
                                </a:lnTo>
                                <a:lnTo>
                                  <a:pt x="5925058" y="170688"/>
                                </a:lnTo>
                                <a:lnTo>
                                  <a:pt x="0" y="170688"/>
                                </a:lnTo>
                                <a:lnTo>
                                  <a:pt x="0" y="0"/>
                                </a:lnTo>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5631" name="Rectangle 5631"/>
                        <wps:cNvSpPr/>
                        <wps:spPr>
                          <a:xfrm>
                            <a:off x="73152" y="710437"/>
                            <a:ext cx="479804" cy="189937"/>
                          </a:xfrm>
                          <a:prstGeom prst="rect">
                            <a:avLst/>
                          </a:prstGeom>
                          <a:ln>
                            <a:noFill/>
                          </a:ln>
                        </wps:spPr>
                        <wps:txbx>
                          <w:txbxContent>
                            <w:p w14:paraId="5BBBDF7D" w14:textId="77777777" w:rsidR="006E1A03" w:rsidRDefault="006E1A03">
                              <w:pPr>
                                <w:spacing w:after="160" w:line="259" w:lineRule="auto"/>
                                <w:ind w:left="0" w:right="0" w:firstLine="0"/>
                                <w:jc w:val="left"/>
                              </w:pPr>
                              <w:r>
                                <w:rPr>
                                  <w:b/>
                                </w:rPr>
                                <w:t>Joonis</w:t>
                              </w:r>
                            </w:p>
                          </w:txbxContent>
                        </wps:txbx>
                        <wps:bodyPr horzOverflow="overflow" vert="horz" lIns="0" tIns="0" rIns="0" bIns="0" rtlCol="0">
                          <a:noAutofit/>
                        </wps:bodyPr>
                      </wps:wsp>
                      <wps:wsp>
                        <wps:cNvPr id="5632" name="Rectangle 5632"/>
                        <wps:cNvSpPr/>
                        <wps:spPr>
                          <a:xfrm>
                            <a:off x="434289" y="710437"/>
                            <a:ext cx="42144" cy="189937"/>
                          </a:xfrm>
                          <a:prstGeom prst="rect">
                            <a:avLst/>
                          </a:prstGeom>
                          <a:ln>
                            <a:noFill/>
                          </a:ln>
                        </wps:spPr>
                        <wps:txbx>
                          <w:txbxContent>
                            <w:p w14:paraId="423CD0A1" w14:textId="77777777" w:rsidR="006E1A03" w:rsidRDefault="006E1A03">
                              <w:pPr>
                                <w:spacing w:after="160" w:line="259" w:lineRule="auto"/>
                                <w:ind w:left="0" w:right="0" w:firstLine="0"/>
                                <w:jc w:val="left"/>
                              </w:pPr>
                              <w:r>
                                <w:t xml:space="preserve"> </w:t>
                              </w:r>
                            </w:p>
                          </w:txbxContent>
                        </wps:txbx>
                        <wps:bodyPr horzOverflow="overflow" vert="horz" lIns="0" tIns="0" rIns="0" bIns="0" rtlCol="0">
                          <a:noAutofit/>
                        </wps:bodyPr>
                      </wps:wsp>
                      <wps:wsp>
                        <wps:cNvPr id="5633" name="Rectangle 5633"/>
                        <wps:cNvSpPr/>
                        <wps:spPr>
                          <a:xfrm>
                            <a:off x="466293" y="710437"/>
                            <a:ext cx="94544" cy="189937"/>
                          </a:xfrm>
                          <a:prstGeom prst="rect">
                            <a:avLst/>
                          </a:prstGeom>
                          <a:ln>
                            <a:noFill/>
                          </a:ln>
                        </wps:spPr>
                        <wps:txbx>
                          <w:txbxContent>
                            <w:p w14:paraId="08CEAE67" w14:textId="77777777" w:rsidR="006E1A03" w:rsidRDefault="006E1A03">
                              <w:pPr>
                                <w:spacing w:after="160" w:line="259" w:lineRule="auto"/>
                                <w:ind w:left="0" w:right="0" w:firstLine="0"/>
                                <w:jc w:val="left"/>
                              </w:pPr>
                              <w:r>
                                <w:rPr>
                                  <w:b/>
                                </w:rPr>
                                <w:t>5</w:t>
                              </w:r>
                            </w:p>
                          </w:txbxContent>
                        </wps:txbx>
                        <wps:bodyPr horzOverflow="overflow" vert="horz" lIns="0" tIns="0" rIns="0" bIns="0" rtlCol="0">
                          <a:noAutofit/>
                        </wps:bodyPr>
                      </wps:wsp>
                      <wps:wsp>
                        <wps:cNvPr id="5634" name="Rectangle 5634"/>
                        <wps:cNvSpPr/>
                        <wps:spPr>
                          <a:xfrm>
                            <a:off x="537921" y="710437"/>
                            <a:ext cx="848096" cy="189937"/>
                          </a:xfrm>
                          <a:prstGeom prst="rect">
                            <a:avLst/>
                          </a:prstGeom>
                          <a:ln>
                            <a:noFill/>
                          </a:ln>
                        </wps:spPr>
                        <wps:txbx>
                          <w:txbxContent>
                            <w:p w14:paraId="7491D677" w14:textId="77777777" w:rsidR="006E1A03" w:rsidRDefault="006E1A03">
                              <w:pPr>
                                <w:spacing w:after="160" w:line="259" w:lineRule="auto"/>
                                <w:ind w:left="0" w:right="0" w:firstLine="0"/>
                                <w:jc w:val="left"/>
                              </w:pPr>
                              <w:r>
                                <w:t>. Uute auto</w:t>
                              </w:r>
                            </w:p>
                          </w:txbxContent>
                        </wps:txbx>
                        <wps:bodyPr horzOverflow="overflow" vert="horz" lIns="0" tIns="0" rIns="0" bIns="0" rtlCol="0">
                          <a:noAutofit/>
                        </wps:bodyPr>
                      </wps:wsp>
                      <wps:wsp>
                        <wps:cNvPr id="5635" name="Rectangle 5635"/>
                        <wps:cNvSpPr/>
                        <wps:spPr>
                          <a:xfrm>
                            <a:off x="1176477" y="710437"/>
                            <a:ext cx="2477902" cy="189937"/>
                          </a:xfrm>
                          <a:prstGeom prst="rect">
                            <a:avLst/>
                          </a:prstGeom>
                          <a:ln>
                            <a:noFill/>
                          </a:ln>
                        </wps:spPr>
                        <wps:txbx>
                          <w:txbxContent>
                            <w:p w14:paraId="609C870A" w14:textId="77777777" w:rsidR="006E1A03" w:rsidRDefault="006E1A03">
                              <w:pPr>
                                <w:spacing w:after="160" w:line="259" w:lineRule="auto"/>
                                <w:ind w:left="0" w:right="0" w:firstLine="0"/>
                                <w:jc w:val="left"/>
                              </w:pPr>
                              <w:r>
                                <w:t>de süsinikuheide Euroopas, 2021</w:t>
                              </w:r>
                            </w:p>
                          </w:txbxContent>
                        </wps:txbx>
                        <wps:bodyPr horzOverflow="overflow" vert="horz" lIns="0" tIns="0" rIns="0" bIns="0" rtlCol="0">
                          <a:noAutofit/>
                        </wps:bodyPr>
                      </wps:wsp>
                      <wps:wsp>
                        <wps:cNvPr id="70373" name="Shape 70373"/>
                        <wps:cNvSpPr/>
                        <wps:spPr>
                          <a:xfrm>
                            <a:off x="73152" y="853820"/>
                            <a:ext cx="5925058" cy="3292095"/>
                          </a:xfrm>
                          <a:custGeom>
                            <a:avLst/>
                            <a:gdLst/>
                            <a:ahLst/>
                            <a:cxnLst/>
                            <a:rect l="0" t="0" r="0" b="0"/>
                            <a:pathLst>
                              <a:path w="5925058" h="3292095">
                                <a:moveTo>
                                  <a:pt x="0" y="0"/>
                                </a:moveTo>
                                <a:lnTo>
                                  <a:pt x="5925058" y="0"/>
                                </a:lnTo>
                                <a:lnTo>
                                  <a:pt x="5925058" y="3292095"/>
                                </a:lnTo>
                                <a:lnTo>
                                  <a:pt x="0" y="3292095"/>
                                </a:lnTo>
                                <a:lnTo>
                                  <a:pt x="0" y="0"/>
                                </a:lnTo>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5637" name="Rectangle 5637"/>
                        <wps:cNvSpPr/>
                        <wps:spPr>
                          <a:xfrm>
                            <a:off x="5798261" y="4040759"/>
                            <a:ext cx="42144" cy="189937"/>
                          </a:xfrm>
                          <a:prstGeom prst="rect">
                            <a:avLst/>
                          </a:prstGeom>
                          <a:ln>
                            <a:noFill/>
                          </a:ln>
                        </wps:spPr>
                        <wps:txbx>
                          <w:txbxContent>
                            <w:p w14:paraId="3818B9B8" w14:textId="77777777" w:rsidR="006E1A03" w:rsidRDefault="006E1A03">
                              <w:pPr>
                                <w:spacing w:after="160" w:line="259" w:lineRule="auto"/>
                                <w:ind w:left="0" w:right="0" w:firstLine="0"/>
                                <w:jc w:val="left"/>
                              </w:pPr>
                              <w:r>
                                <w:t xml:space="preserve"> </w:t>
                              </w:r>
                            </w:p>
                          </w:txbxContent>
                        </wps:txbx>
                        <wps:bodyPr horzOverflow="overflow" vert="horz" lIns="0" tIns="0" rIns="0" bIns="0" rtlCol="0">
                          <a:noAutofit/>
                        </wps:bodyPr>
                      </wps:wsp>
                      <wps:wsp>
                        <wps:cNvPr id="70374" name="Shape 70374"/>
                        <wps:cNvSpPr/>
                        <wps:spPr>
                          <a:xfrm>
                            <a:off x="73152" y="4145915"/>
                            <a:ext cx="5925058" cy="155448"/>
                          </a:xfrm>
                          <a:custGeom>
                            <a:avLst/>
                            <a:gdLst/>
                            <a:ahLst/>
                            <a:cxnLst/>
                            <a:rect l="0" t="0" r="0" b="0"/>
                            <a:pathLst>
                              <a:path w="5925058" h="155448">
                                <a:moveTo>
                                  <a:pt x="0" y="0"/>
                                </a:moveTo>
                                <a:lnTo>
                                  <a:pt x="5925058" y="0"/>
                                </a:lnTo>
                                <a:lnTo>
                                  <a:pt x="5925058" y="155448"/>
                                </a:lnTo>
                                <a:lnTo>
                                  <a:pt x="0" y="155448"/>
                                </a:lnTo>
                                <a:lnTo>
                                  <a:pt x="0" y="0"/>
                                </a:lnTo>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5639" name="Rectangle 5639"/>
                        <wps:cNvSpPr/>
                        <wps:spPr>
                          <a:xfrm>
                            <a:off x="73152" y="4172966"/>
                            <a:ext cx="872968" cy="171356"/>
                          </a:xfrm>
                          <a:prstGeom prst="rect">
                            <a:avLst/>
                          </a:prstGeom>
                          <a:ln>
                            <a:noFill/>
                          </a:ln>
                        </wps:spPr>
                        <wps:txbx>
                          <w:txbxContent>
                            <w:p w14:paraId="4B07D1D1" w14:textId="77777777" w:rsidR="006E1A03" w:rsidRDefault="006E1A03">
                              <w:pPr>
                                <w:spacing w:after="160" w:line="259" w:lineRule="auto"/>
                                <w:ind w:left="0" w:right="0" w:firstLine="0"/>
                                <w:jc w:val="left"/>
                              </w:pPr>
                              <w:r>
                                <w:rPr>
                                  <w:sz w:val="20"/>
                                </w:rPr>
                                <w:t>Allikas: EEA (</w:t>
                              </w:r>
                            </w:p>
                          </w:txbxContent>
                        </wps:txbx>
                        <wps:bodyPr horzOverflow="overflow" vert="horz" lIns="0" tIns="0" rIns="0" bIns="0" rtlCol="0">
                          <a:noAutofit/>
                        </wps:bodyPr>
                      </wps:wsp>
                      <wps:wsp>
                        <wps:cNvPr id="54248" name="Rectangle 54248"/>
                        <wps:cNvSpPr/>
                        <wps:spPr>
                          <a:xfrm>
                            <a:off x="854540" y="4172966"/>
                            <a:ext cx="76547" cy="171356"/>
                          </a:xfrm>
                          <a:prstGeom prst="rect">
                            <a:avLst/>
                          </a:prstGeom>
                          <a:ln>
                            <a:noFill/>
                          </a:ln>
                        </wps:spPr>
                        <wps:txbx>
                          <w:txbxContent>
                            <w:p w14:paraId="25ABED04" w14:textId="77777777" w:rsidR="006E1A03" w:rsidRDefault="008254A3">
                              <w:pPr>
                                <w:spacing w:after="160" w:line="259" w:lineRule="auto"/>
                                <w:ind w:left="0" w:right="0" w:firstLine="0"/>
                                <w:jc w:val="left"/>
                              </w:pPr>
                              <w:hyperlink r:id="rId28">
                                <w:r w:rsidR="006E1A03">
                                  <w:rPr>
                                    <w:color w:val="0000FF"/>
                                    <w:sz w:val="20"/>
                                    <w:u w:val="single" w:color="0000FF"/>
                                  </w:rPr>
                                  <w:t>k</w:t>
                                </w:r>
                              </w:hyperlink>
                            </w:p>
                          </w:txbxContent>
                        </wps:txbx>
                        <wps:bodyPr horzOverflow="overflow" vert="horz" lIns="0" tIns="0" rIns="0" bIns="0" rtlCol="0">
                          <a:noAutofit/>
                        </wps:bodyPr>
                      </wps:wsp>
                      <wps:wsp>
                        <wps:cNvPr id="54247" name="Rectangle 54247"/>
                        <wps:cNvSpPr/>
                        <wps:spPr>
                          <a:xfrm>
                            <a:off x="729945" y="4172966"/>
                            <a:ext cx="165711" cy="171356"/>
                          </a:xfrm>
                          <a:prstGeom prst="rect">
                            <a:avLst/>
                          </a:prstGeom>
                          <a:ln>
                            <a:noFill/>
                          </a:ln>
                        </wps:spPr>
                        <wps:txbx>
                          <w:txbxContent>
                            <w:p w14:paraId="3FB5D0F1" w14:textId="77777777" w:rsidR="006E1A03" w:rsidRDefault="008254A3">
                              <w:pPr>
                                <w:spacing w:after="160" w:line="259" w:lineRule="auto"/>
                                <w:ind w:left="0" w:right="0" w:firstLine="0"/>
                                <w:jc w:val="left"/>
                              </w:pPr>
                              <w:hyperlink r:id="rId29">
                                <w:r w:rsidR="006E1A03">
                                  <w:rPr>
                                    <w:color w:val="0000FF"/>
                                    <w:sz w:val="20"/>
                                    <w:u w:val="single" w:color="0000FF"/>
                                  </w:rPr>
                                  <w:t>lin</w:t>
                                </w:r>
                              </w:hyperlink>
                            </w:p>
                          </w:txbxContent>
                        </wps:txbx>
                        <wps:bodyPr horzOverflow="overflow" vert="horz" lIns="0" tIns="0" rIns="0" bIns="0" rtlCol="0">
                          <a:noAutofit/>
                        </wps:bodyPr>
                      </wps:wsp>
                      <wps:wsp>
                        <wps:cNvPr id="5641" name="Rectangle 5641"/>
                        <wps:cNvSpPr/>
                        <wps:spPr>
                          <a:xfrm>
                            <a:off x="912825" y="4172966"/>
                            <a:ext cx="50975" cy="171356"/>
                          </a:xfrm>
                          <a:prstGeom prst="rect">
                            <a:avLst/>
                          </a:prstGeom>
                          <a:ln>
                            <a:noFill/>
                          </a:ln>
                        </wps:spPr>
                        <wps:txbx>
                          <w:txbxContent>
                            <w:p w14:paraId="2E677574" w14:textId="77777777" w:rsidR="006E1A03" w:rsidRDefault="008254A3">
                              <w:pPr>
                                <w:spacing w:after="160" w:line="259" w:lineRule="auto"/>
                                <w:ind w:left="0" w:right="0" w:firstLine="0"/>
                                <w:jc w:val="left"/>
                              </w:pPr>
                              <w:hyperlink r:id="rId30">
                                <w:r w:rsidR="006E1A03">
                                  <w:rPr>
                                    <w:sz w:val="20"/>
                                  </w:rPr>
                                  <w:t>)</w:t>
                                </w:r>
                              </w:hyperlink>
                            </w:p>
                          </w:txbxContent>
                        </wps:txbx>
                        <wps:bodyPr horzOverflow="overflow" vert="horz" lIns="0" tIns="0" rIns="0" bIns="0" rtlCol="0">
                          <a:noAutofit/>
                        </wps:bodyPr>
                      </wps:wsp>
                      <wps:wsp>
                        <wps:cNvPr id="5642" name="Rectangle 5642"/>
                        <wps:cNvSpPr/>
                        <wps:spPr>
                          <a:xfrm>
                            <a:off x="950925" y="4172966"/>
                            <a:ext cx="42395" cy="171356"/>
                          </a:xfrm>
                          <a:prstGeom prst="rect">
                            <a:avLst/>
                          </a:prstGeom>
                          <a:ln>
                            <a:noFill/>
                          </a:ln>
                        </wps:spPr>
                        <wps:txbx>
                          <w:txbxContent>
                            <w:p w14:paraId="0B5E13F3" w14:textId="77777777" w:rsidR="006E1A03" w:rsidRDefault="006E1A03">
                              <w:pPr>
                                <w:spacing w:after="160" w:line="259" w:lineRule="auto"/>
                                <w:ind w:left="0" w:right="0" w:firstLine="0"/>
                                <w:jc w:val="left"/>
                              </w:pPr>
                              <w:r>
                                <w:rPr>
                                  <w:sz w:val="20"/>
                                </w:rPr>
                                <w:t>.</w:t>
                              </w:r>
                            </w:p>
                          </w:txbxContent>
                        </wps:txbx>
                        <wps:bodyPr horzOverflow="overflow" vert="horz" lIns="0" tIns="0" rIns="0" bIns="0" rtlCol="0">
                          <a:noAutofit/>
                        </wps:bodyPr>
                      </wps:wsp>
                      <wps:wsp>
                        <wps:cNvPr id="5643" name="Rectangle 5643"/>
                        <wps:cNvSpPr/>
                        <wps:spPr>
                          <a:xfrm>
                            <a:off x="982929" y="4172966"/>
                            <a:ext cx="38021" cy="171356"/>
                          </a:xfrm>
                          <a:prstGeom prst="rect">
                            <a:avLst/>
                          </a:prstGeom>
                          <a:ln>
                            <a:noFill/>
                          </a:ln>
                        </wps:spPr>
                        <wps:txbx>
                          <w:txbxContent>
                            <w:p w14:paraId="53363D2A" w14:textId="77777777" w:rsidR="006E1A03" w:rsidRDefault="006E1A03">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70375" name="Shape 70375"/>
                        <wps:cNvSpPr/>
                        <wps:spPr>
                          <a:xfrm>
                            <a:off x="73152" y="4301312"/>
                            <a:ext cx="5925058" cy="170993"/>
                          </a:xfrm>
                          <a:custGeom>
                            <a:avLst/>
                            <a:gdLst/>
                            <a:ahLst/>
                            <a:cxnLst/>
                            <a:rect l="0" t="0" r="0" b="0"/>
                            <a:pathLst>
                              <a:path w="5925058" h="170993">
                                <a:moveTo>
                                  <a:pt x="0" y="0"/>
                                </a:moveTo>
                                <a:lnTo>
                                  <a:pt x="5925058" y="0"/>
                                </a:lnTo>
                                <a:lnTo>
                                  <a:pt x="5925058" y="170993"/>
                                </a:lnTo>
                                <a:lnTo>
                                  <a:pt x="0" y="170993"/>
                                </a:lnTo>
                                <a:lnTo>
                                  <a:pt x="0" y="0"/>
                                </a:lnTo>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5646" name="Rectangle 5646"/>
                        <wps:cNvSpPr/>
                        <wps:spPr>
                          <a:xfrm>
                            <a:off x="73152" y="4329049"/>
                            <a:ext cx="42144" cy="189937"/>
                          </a:xfrm>
                          <a:prstGeom prst="rect">
                            <a:avLst/>
                          </a:prstGeom>
                          <a:ln>
                            <a:noFill/>
                          </a:ln>
                        </wps:spPr>
                        <wps:txbx>
                          <w:txbxContent>
                            <w:p w14:paraId="2EAB8987" w14:textId="77777777" w:rsidR="006E1A03" w:rsidRDefault="006E1A03">
                              <w:pPr>
                                <w:spacing w:after="160" w:line="259" w:lineRule="auto"/>
                                <w:ind w:left="0" w:right="0" w:firstLine="0"/>
                                <w:jc w:val="left"/>
                              </w:pPr>
                              <w:r>
                                <w:t xml:space="preserve"> </w:t>
                              </w:r>
                            </w:p>
                          </w:txbxContent>
                        </wps:txbx>
                        <wps:bodyPr horzOverflow="overflow" vert="horz" lIns="0" tIns="0" rIns="0" bIns="0" rtlCol="0">
                          <a:noAutofit/>
                        </wps:bodyPr>
                      </wps:wsp>
                      <wps:wsp>
                        <wps:cNvPr id="70376" name="Shape 70376"/>
                        <wps:cNvSpPr/>
                        <wps:spPr>
                          <a:xfrm>
                            <a:off x="73152" y="4472305"/>
                            <a:ext cx="5925058" cy="170688"/>
                          </a:xfrm>
                          <a:custGeom>
                            <a:avLst/>
                            <a:gdLst/>
                            <a:ahLst/>
                            <a:cxnLst/>
                            <a:rect l="0" t="0" r="0" b="0"/>
                            <a:pathLst>
                              <a:path w="5925058" h="170688">
                                <a:moveTo>
                                  <a:pt x="0" y="0"/>
                                </a:moveTo>
                                <a:lnTo>
                                  <a:pt x="5925058" y="0"/>
                                </a:lnTo>
                                <a:lnTo>
                                  <a:pt x="5925058" y="170688"/>
                                </a:lnTo>
                                <a:lnTo>
                                  <a:pt x="0" y="170688"/>
                                </a:lnTo>
                                <a:lnTo>
                                  <a:pt x="0" y="0"/>
                                </a:lnTo>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5648" name="Rectangle 5648"/>
                        <wps:cNvSpPr/>
                        <wps:spPr>
                          <a:xfrm>
                            <a:off x="73152" y="4499737"/>
                            <a:ext cx="4376420" cy="189937"/>
                          </a:xfrm>
                          <a:prstGeom prst="rect">
                            <a:avLst/>
                          </a:prstGeom>
                          <a:ln>
                            <a:noFill/>
                          </a:ln>
                        </wps:spPr>
                        <wps:txbx>
                          <w:txbxContent>
                            <w:p w14:paraId="5D5517EA" w14:textId="77777777" w:rsidR="006E1A03" w:rsidRDefault="006E1A03">
                              <w:pPr>
                                <w:spacing w:after="160" w:line="259" w:lineRule="auto"/>
                                <w:ind w:left="0" w:right="0" w:firstLine="0"/>
                                <w:jc w:val="left"/>
                              </w:pPr>
                              <w:r>
                                <w:rPr>
                                  <w:b/>
                                </w:rPr>
                                <w:t>Madala või nullemissiooniga sõidukite toetamise loogika</w:t>
                              </w:r>
                            </w:p>
                          </w:txbxContent>
                        </wps:txbx>
                        <wps:bodyPr horzOverflow="overflow" vert="horz" lIns="0" tIns="0" rIns="0" bIns="0" rtlCol="0">
                          <a:noAutofit/>
                        </wps:bodyPr>
                      </wps:wsp>
                      <wps:wsp>
                        <wps:cNvPr id="5649" name="Rectangle 5649"/>
                        <wps:cNvSpPr/>
                        <wps:spPr>
                          <a:xfrm>
                            <a:off x="3364053" y="4499737"/>
                            <a:ext cx="42143" cy="189937"/>
                          </a:xfrm>
                          <a:prstGeom prst="rect">
                            <a:avLst/>
                          </a:prstGeom>
                          <a:ln>
                            <a:noFill/>
                          </a:ln>
                        </wps:spPr>
                        <wps:txbx>
                          <w:txbxContent>
                            <w:p w14:paraId="5A74AF01" w14:textId="77777777" w:rsidR="006E1A03" w:rsidRDefault="006E1A03">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70377" name="Shape 70377"/>
                        <wps:cNvSpPr/>
                        <wps:spPr>
                          <a:xfrm>
                            <a:off x="73152" y="4642992"/>
                            <a:ext cx="5925058" cy="169164"/>
                          </a:xfrm>
                          <a:custGeom>
                            <a:avLst/>
                            <a:gdLst/>
                            <a:ahLst/>
                            <a:cxnLst/>
                            <a:rect l="0" t="0" r="0" b="0"/>
                            <a:pathLst>
                              <a:path w="5925058" h="169164">
                                <a:moveTo>
                                  <a:pt x="0" y="0"/>
                                </a:moveTo>
                                <a:lnTo>
                                  <a:pt x="5925058" y="0"/>
                                </a:lnTo>
                                <a:lnTo>
                                  <a:pt x="5925058" y="169164"/>
                                </a:lnTo>
                                <a:lnTo>
                                  <a:pt x="0" y="169164"/>
                                </a:lnTo>
                                <a:lnTo>
                                  <a:pt x="0" y="0"/>
                                </a:lnTo>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5651" name="Rectangle 5651"/>
                        <wps:cNvSpPr/>
                        <wps:spPr>
                          <a:xfrm>
                            <a:off x="73152" y="4668901"/>
                            <a:ext cx="42144" cy="189937"/>
                          </a:xfrm>
                          <a:prstGeom prst="rect">
                            <a:avLst/>
                          </a:prstGeom>
                          <a:ln>
                            <a:noFill/>
                          </a:ln>
                        </wps:spPr>
                        <wps:txbx>
                          <w:txbxContent>
                            <w:p w14:paraId="19DFF515" w14:textId="77777777" w:rsidR="006E1A03" w:rsidRDefault="006E1A03">
                              <w:pPr>
                                <w:spacing w:after="160" w:line="259" w:lineRule="auto"/>
                                <w:ind w:left="0" w:right="0" w:firstLine="0"/>
                                <w:jc w:val="left"/>
                              </w:pPr>
                              <w:r>
                                <w:t xml:space="preserve"> </w:t>
                              </w:r>
                            </w:p>
                          </w:txbxContent>
                        </wps:txbx>
                        <wps:bodyPr horzOverflow="overflow" vert="horz" lIns="0" tIns="0" rIns="0" bIns="0" rtlCol="0">
                          <a:noAutofit/>
                        </wps:bodyPr>
                      </wps:wsp>
                      <wps:wsp>
                        <wps:cNvPr id="70378" name="Shape 70378"/>
                        <wps:cNvSpPr/>
                        <wps:spPr>
                          <a:xfrm>
                            <a:off x="73152" y="4812157"/>
                            <a:ext cx="5925058" cy="170688"/>
                          </a:xfrm>
                          <a:custGeom>
                            <a:avLst/>
                            <a:gdLst/>
                            <a:ahLst/>
                            <a:cxnLst/>
                            <a:rect l="0" t="0" r="0" b="0"/>
                            <a:pathLst>
                              <a:path w="5925058" h="170688">
                                <a:moveTo>
                                  <a:pt x="0" y="0"/>
                                </a:moveTo>
                                <a:lnTo>
                                  <a:pt x="5925058" y="0"/>
                                </a:lnTo>
                                <a:lnTo>
                                  <a:pt x="5925058" y="170688"/>
                                </a:lnTo>
                                <a:lnTo>
                                  <a:pt x="0" y="170688"/>
                                </a:lnTo>
                                <a:lnTo>
                                  <a:pt x="0" y="0"/>
                                </a:lnTo>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5653" name="Rectangle 5653"/>
                        <wps:cNvSpPr/>
                        <wps:spPr>
                          <a:xfrm>
                            <a:off x="73152" y="4839589"/>
                            <a:ext cx="932010" cy="189937"/>
                          </a:xfrm>
                          <a:prstGeom prst="rect">
                            <a:avLst/>
                          </a:prstGeom>
                          <a:ln>
                            <a:noFill/>
                          </a:ln>
                        </wps:spPr>
                        <wps:txbx>
                          <w:txbxContent>
                            <w:p w14:paraId="3D81D253" w14:textId="77777777" w:rsidR="006E1A03" w:rsidRDefault="006E1A03">
                              <w:pPr>
                                <w:spacing w:after="160" w:line="259" w:lineRule="auto"/>
                                <w:ind w:left="0" w:right="0" w:firstLine="0"/>
                                <w:jc w:val="left"/>
                              </w:pPr>
                              <w:r>
                                <w:t>MIT analüüs</w:t>
                              </w:r>
                            </w:p>
                          </w:txbxContent>
                        </wps:txbx>
                        <wps:bodyPr horzOverflow="overflow" vert="horz" lIns="0" tIns="0" rIns="0" bIns="0" rtlCol="0">
                          <a:noAutofit/>
                        </wps:bodyPr>
                      </wps:wsp>
                      <wps:wsp>
                        <wps:cNvPr id="5654" name="Rectangle 5654"/>
                        <wps:cNvSpPr/>
                        <wps:spPr>
                          <a:xfrm>
                            <a:off x="774141" y="4828159"/>
                            <a:ext cx="118385" cy="119743"/>
                          </a:xfrm>
                          <a:prstGeom prst="rect">
                            <a:avLst/>
                          </a:prstGeom>
                          <a:ln>
                            <a:noFill/>
                          </a:ln>
                        </wps:spPr>
                        <wps:txbx>
                          <w:txbxContent>
                            <w:p w14:paraId="0735B1AC" w14:textId="77777777" w:rsidR="006E1A03" w:rsidRDefault="006E1A03">
                              <w:pPr>
                                <w:spacing w:after="160" w:line="259" w:lineRule="auto"/>
                                <w:ind w:left="0" w:right="0" w:firstLine="0"/>
                                <w:jc w:val="left"/>
                              </w:pPr>
                              <w:r>
                                <w:rPr>
                                  <w:vertAlign w:val="superscript"/>
                                </w:rPr>
                                <w:t>34</w:t>
                              </w:r>
                            </w:p>
                          </w:txbxContent>
                        </wps:txbx>
                        <wps:bodyPr horzOverflow="overflow" vert="horz" lIns="0" tIns="0" rIns="0" bIns="0" rtlCol="0">
                          <a:noAutofit/>
                        </wps:bodyPr>
                      </wps:wsp>
                      <wps:wsp>
                        <wps:cNvPr id="5655" name="Rectangle 5655"/>
                        <wps:cNvSpPr/>
                        <wps:spPr>
                          <a:xfrm>
                            <a:off x="862533" y="4839589"/>
                            <a:ext cx="42144" cy="189937"/>
                          </a:xfrm>
                          <a:prstGeom prst="rect">
                            <a:avLst/>
                          </a:prstGeom>
                          <a:ln>
                            <a:noFill/>
                          </a:ln>
                        </wps:spPr>
                        <wps:txbx>
                          <w:txbxContent>
                            <w:p w14:paraId="07F6F410" w14:textId="77777777" w:rsidR="006E1A03" w:rsidRDefault="006E1A03">
                              <w:pPr>
                                <w:spacing w:after="160" w:line="259" w:lineRule="auto"/>
                                <w:ind w:left="0" w:right="0" w:firstLine="0"/>
                                <w:jc w:val="left"/>
                              </w:pPr>
                              <w:r>
                                <w:t xml:space="preserve"> </w:t>
                              </w:r>
                            </w:p>
                          </w:txbxContent>
                        </wps:txbx>
                        <wps:bodyPr horzOverflow="overflow" vert="horz" lIns="0" tIns="0" rIns="0" bIns="0" rtlCol="0">
                          <a:noAutofit/>
                        </wps:bodyPr>
                      </wps:wsp>
                      <wps:wsp>
                        <wps:cNvPr id="5656" name="Rectangle 5656"/>
                        <wps:cNvSpPr/>
                        <wps:spPr>
                          <a:xfrm>
                            <a:off x="899109" y="4839589"/>
                            <a:ext cx="6628126" cy="189937"/>
                          </a:xfrm>
                          <a:prstGeom prst="rect">
                            <a:avLst/>
                          </a:prstGeom>
                          <a:ln>
                            <a:noFill/>
                          </a:ln>
                        </wps:spPr>
                        <wps:txbx>
                          <w:txbxContent>
                            <w:p w14:paraId="4CF48A50" w14:textId="77777777" w:rsidR="006E1A03" w:rsidRDefault="006E1A03">
                              <w:pPr>
                                <w:spacing w:after="160" w:line="259" w:lineRule="auto"/>
                                <w:ind w:left="0" w:right="0" w:firstLine="0"/>
                                <w:jc w:val="left"/>
                              </w:pPr>
                              <w:r>
                                <w:t>näitab, et elektriauto on igas autoklassis kõige väiksemate kliimagaaside emissiooniga (</w:t>
                              </w:r>
                            </w:p>
                          </w:txbxContent>
                        </wps:txbx>
                        <wps:bodyPr horzOverflow="overflow" vert="horz" lIns="0" tIns="0" rIns="0" bIns="0" rtlCol="0">
                          <a:noAutofit/>
                        </wps:bodyPr>
                      </wps:wsp>
                      <wps:wsp>
                        <wps:cNvPr id="5657" name="Rectangle 5657"/>
                        <wps:cNvSpPr/>
                        <wps:spPr>
                          <a:xfrm>
                            <a:off x="5886907" y="4839589"/>
                            <a:ext cx="145574" cy="189937"/>
                          </a:xfrm>
                          <a:prstGeom prst="rect">
                            <a:avLst/>
                          </a:prstGeom>
                          <a:ln>
                            <a:noFill/>
                          </a:ln>
                        </wps:spPr>
                        <wps:txbx>
                          <w:txbxContent>
                            <w:p w14:paraId="0EB34967" w14:textId="77777777" w:rsidR="006E1A03" w:rsidRDefault="006E1A03">
                              <w:pPr>
                                <w:spacing w:after="160" w:line="259" w:lineRule="auto"/>
                                <w:ind w:left="0" w:right="0" w:firstLine="0"/>
                                <w:jc w:val="left"/>
                              </w:pPr>
                              <w:r>
                                <w:t>vt</w:t>
                              </w:r>
                            </w:p>
                          </w:txbxContent>
                        </wps:txbx>
                        <wps:bodyPr horzOverflow="overflow" vert="horz" lIns="0" tIns="0" rIns="0" bIns="0" rtlCol="0">
                          <a:noAutofit/>
                        </wps:bodyPr>
                      </wps:wsp>
                      <wps:wsp>
                        <wps:cNvPr id="5658" name="Rectangle 5658"/>
                        <wps:cNvSpPr/>
                        <wps:spPr>
                          <a:xfrm>
                            <a:off x="5998159" y="4839589"/>
                            <a:ext cx="42144" cy="189937"/>
                          </a:xfrm>
                          <a:prstGeom prst="rect">
                            <a:avLst/>
                          </a:prstGeom>
                          <a:ln>
                            <a:noFill/>
                          </a:ln>
                        </wps:spPr>
                        <wps:txbx>
                          <w:txbxContent>
                            <w:p w14:paraId="02F12D47" w14:textId="77777777" w:rsidR="006E1A03" w:rsidRDefault="006E1A03">
                              <w:pPr>
                                <w:spacing w:after="160" w:line="259" w:lineRule="auto"/>
                                <w:ind w:left="0" w:right="0" w:firstLine="0"/>
                                <w:jc w:val="left"/>
                              </w:pPr>
                              <w:r>
                                <w:t xml:space="preserve"> </w:t>
                              </w:r>
                            </w:p>
                          </w:txbxContent>
                        </wps:txbx>
                        <wps:bodyPr horzOverflow="overflow" vert="horz" lIns="0" tIns="0" rIns="0" bIns="0" rtlCol="0">
                          <a:noAutofit/>
                        </wps:bodyPr>
                      </wps:wsp>
                      <wps:wsp>
                        <wps:cNvPr id="70379" name="Shape 70379"/>
                        <wps:cNvSpPr/>
                        <wps:spPr>
                          <a:xfrm>
                            <a:off x="73152" y="4982845"/>
                            <a:ext cx="5925058" cy="170688"/>
                          </a:xfrm>
                          <a:custGeom>
                            <a:avLst/>
                            <a:gdLst/>
                            <a:ahLst/>
                            <a:cxnLst/>
                            <a:rect l="0" t="0" r="0" b="0"/>
                            <a:pathLst>
                              <a:path w="5925058" h="170688">
                                <a:moveTo>
                                  <a:pt x="0" y="0"/>
                                </a:moveTo>
                                <a:lnTo>
                                  <a:pt x="5925058" y="0"/>
                                </a:lnTo>
                                <a:lnTo>
                                  <a:pt x="5925058" y="170688"/>
                                </a:lnTo>
                                <a:lnTo>
                                  <a:pt x="0" y="170688"/>
                                </a:lnTo>
                                <a:lnTo>
                                  <a:pt x="0" y="0"/>
                                </a:lnTo>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5660" name="Rectangle 5660"/>
                        <wps:cNvSpPr/>
                        <wps:spPr>
                          <a:xfrm>
                            <a:off x="73152" y="5010277"/>
                            <a:ext cx="456122" cy="189937"/>
                          </a:xfrm>
                          <a:prstGeom prst="rect">
                            <a:avLst/>
                          </a:prstGeom>
                          <a:ln>
                            <a:noFill/>
                          </a:ln>
                        </wps:spPr>
                        <wps:txbx>
                          <w:txbxContent>
                            <w:p w14:paraId="59985E2C" w14:textId="77777777" w:rsidR="006E1A03" w:rsidRDefault="006E1A03">
                              <w:pPr>
                                <w:spacing w:after="160" w:line="259" w:lineRule="auto"/>
                                <w:ind w:left="0" w:right="0" w:firstLine="0"/>
                                <w:jc w:val="left"/>
                              </w:pPr>
                              <w:r>
                                <w:t>joonis</w:t>
                              </w:r>
                            </w:p>
                          </w:txbxContent>
                        </wps:txbx>
                        <wps:bodyPr horzOverflow="overflow" vert="horz" lIns="0" tIns="0" rIns="0" bIns="0" rtlCol="0">
                          <a:noAutofit/>
                        </wps:bodyPr>
                      </wps:wsp>
                      <wps:wsp>
                        <wps:cNvPr id="5661" name="Rectangle 5661"/>
                        <wps:cNvSpPr/>
                        <wps:spPr>
                          <a:xfrm>
                            <a:off x="414477" y="5010277"/>
                            <a:ext cx="42144" cy="189937"/>
                          </a:xfrm>
                          <a:prstGeom prst="rect">
                            <a:avLst/>
                          </a:prstGeom>
                          <a:ln>
                            <a:noFill/>
                          </a:ln>
                        </wps:spPr>
                        <wps:txbx>
                          <w:txbxContent>
                            <w:p w14:paraId="4C9FC499" w14:textId="77777777" w:rsidR="006E1A03" w:rsidRDefault="006E1A03">
                              <w:pPr>
                                <w:spacing w:after="160" w:line="259" w:lineRule="auto"/>
                                <w:ind w:left="0" w:right="0" w:firstLine="0"/>
                                <w:jc w:val="left"/>
                              </w:pPr>
                              <w:r>
                                <w:t xml:space="preserve"> </w:t>
                              </w:r>
                            </w:p>
                          </w:txbxContent>
                        </wps:txbx>
                        <wps:bodyPr horzOverflow="overflow" vert="horz" lIns="0" tIns="0" rIns="0" bIns="0" rtlCol="0">
                          <a:noAutofit/>
                        </wps:bodyPr>
                      </wps:wsp>
                      <wps:wsp>
                        <wps:cNvPr id="5662" name="Rectangle 5662"/>
                        <wps:cNvSpPr/>
                        <wps:spPr>
                          <a:xfrm>
                            <a:off x="446481" y="5010277"/>
                            <a:ext cx="94544" cy="189937"/>
                          </a:xfrm>
                          <a:prstGeom prst="rect">
                            <a:avLst/>
                          </a:prstGeom>
                          <a:ln>
                            <a:noFill/>
                          </a:ln>
                        </wps:spPr>
                        <wps:txbx>
                          <w:txbxContent>
                            <w:p w14:paraId="221B5544" w14:textId="77777777" w:rsidR="006E1A03" w:rsidRDefault="006E1A03">
                              <w:pPr>
                                <w:spacing w:after="160" w:line="259" w:lineRule="auto"/>
                                <w:ind w:left="0" w:right="0" w:firstLine="0"/>
                                <w:jc w:val="left"/>
                              </w:pPr>
                              <w:r>
                                <w:t>6</w:t>
                              </w:r>
                            </w:p>
                          </w:txbxContent>
                        </wps:txbx>
                        <wps:bodyPr horzOverflow="overflow" vert="horz" lIns="0" tIns="0" rIns="0" bIns="0" rtlCol="0">
                          <a:noAutofit/>
                        </wps:bodyPr>
                      </wps:wsp>
                      <wps:wsp>
                        <wps:cNvPr id="5663" name="Rectangle 5663"/>
                        <wps:cNvSpPr/>
                        <wps:spPr>
                          <a:xfrm>
                            <a:off x="518109" y="5010277"/>
                            <a:ext cx="103746" cy="189937"/>
                          </a:xfrm>
                          <a:prstGeom prst="rect">
                            <a:avLst/>
                          </a:prstGeom>
                          <a:ln>
                            <a:noFill/>
                          </a:ln>
                        </wps:spPr>
                        <wps:txbx>
                          <w:txbxContent>
                            <w:p w14:paraId="3D640E7B" w14:textId="77777777" w:rsidR="006E1A03" w:rsidRDefault="006E1A03">
                              <w:pPr>
                                <w:spacing w:after="160" w:line="259" w:lineRule="auto"/>
                                <w:ind w:left="0" w:right="0" w:firstLine="0"/>
                                <w:jc w:val="left"/>
                              </w:pPr>
                              <w:r>
                                <w:t>).</w:t>
                              </w:r>
                            </w:p>
                          </w:txbxContent>
                        </wps:txbx>
                        <wps:bodyPr horzOverflow="overflow" vert="horz" lIns="0" tIns="0" rIns="0" bIns="0" rtlCol="0">
                          <a:noAutofit/>
                        </wps:bodyPr>
                      </wps:wsp>
                      <wps:wsp>
                        <wps:cNvPr id="5664" name="Rectangle 5664"/>
                        <wps:cNvSpPr/>
                        <wps:spPr>
                          <a:xfrm>
                            <a:off x="594309" y="5010277"/>
                            <a:ext cx="42144" cy="189937"/>
                          </a:xfrm>
                          <a:prstGeom prst="rect">
                            <a:avLst/>
                          </a:prstGeom>
                          <a:ln>
                            <a:noFill/>
                          </a:ln>
                        </wps:spPr>
                        <wps:txbx>
                          <w:txbxContent>
                            <w:p w14:paraId="1C7ADEB8" w14:textId="77777777" w:rsidR="006E1A03" w:rsidRDefault="006E1A03">
                              <w:pPr>
                                <w:spacing w:after="160" w:line="259" w:lineRule="auto"/>
                                <w:ind w:left="0" w:right="0" w:firstLine="0"/>
                                <w:jc w:val="left"/>
                              </w:pPr>
                              <w:r>
                                <w:t xml:space="preserve"> </w:t>
                              </w:r>
                            </w:p>
                          </w:txbxContent>
                        </wps:txbx>
                        <wps:bodyPr horzOverflow="overflow" vert="horz" lIns="0" tIns="0" rIns="0" bIns="0" rtlCol="0">
                          <a:noAutofit/>
                        </wps:bodyPr>
                      </wps:wsp>
                      <wps:wsp>
                        <wps:cNvPr id="5665" name="Rectangle 5665"/>
                        <wps:cNvSpPr/>
                        <wps:spPr>
                          <a:xfrm>
                            <a:off x="638505" y="5010277"/>
                            <a:ext cx="7165365" cy="189937"/>
                          </a:xfrm>
                          <a:prstGeom prst="rect">
                            <a:avLst/>
                          </a:prstGeom>
                          <a:ln>
                            <a:noFill/>
                          </a:ln>
                        </wps:spPr>
                        <wps:txbx>
                          <w:txbxContent>
                            <w:p w14:paraId="28E1476D" w14:textId="77777777" w:rsidR="006E1A03" w:rsidRDefault="006E1A03">
                              <w:pPr>
                                <w:spacing w:after="160" w:line="259" w:lineRule="auto"/>
                                <w:ind w:left="0" w:right="0" w:firstLine="0"/>
                                <w:jc w:val="left"/>
                              </w:pPr>
                              <w:r>
                                <w:t xml:space="preserve">Analüüsis on arvestatud heitmeid üle autode elutsükli. Kuna elektriautode tootmine kasutab </w:t>
                              </w:r>
                            </w:p>
                          </w:txbxContent>
                        </wps:txbx>
                        <wps:bodyPr horzOverflow="overflow" vert="horz" lIns="0" tIns="0" rIns="0" bIns="0" rtlCol="0">
                          <a:noAutofit/>
                        </wps:bodyPr>
                      </wps:wsp>
                      <wps:wsp>
                        <wps:cNvPr id="70380" name="Shape 70380"/>
                        <wps:cNvSpPr/>
                        <wps:spPr>
                          <a:xfrm>
                            <a:off x="73152" y="5153533"/>
                            <a:ext cx="5925058" cy="170688"/>
                          </a:xfrm>
                          <a:custGeom>
                            <a:avLst/>
                            <a:gdLst/>
                            <a:ahLst/>
                            <a:cxnLst/>
                            <a:rect l="0" t="0" r="0" b="0"/>
                            <a:pathLst>
                              <a:path w="5925058" h="170688">
                                <a:moveTo>
                                  <a:pt x="0" y="0"/>
                                </a:moveTo>
                                <a:lnTo>
                                  <a:pt x="5925058" y="0"/>
                                </a:lnTo>
                                <a:lnTo>
                                  <a:pt x="5925058" y="170688"/>
                                </a:lnTo>
                                <a:lnTo>
                                  <a:pt x="0" y="170688"/>
                                </a:lnTo>
                                <a:lnTo>
                                  <a:pt x="0" y="0"/>
                                </a:lnTo>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5667" name="Rectangle 5667"/>
                        <wps:cNvSpPr/>
                        <wps:spPr>
                          <a:xfrm>
                            <a:off x="73152" y="5180965"/>
                            <a:ext cx="3813634" cy="189937"/>
                          </a:xfrm>
                          <a:prstGeom prst="rect">
                            <a:avLst/>
                          </a:prstGeom>
                          <a:ln>
                            <a:noFill/>
                          </a:ln>
                        </wps:spPr>
                        <wps:txbx>
                          <w:txbxContent>
                            <w:p w14:paraId="2B14C259" w14:textId="77777777" w:rsidR="006E1A03" w:rsidRDefault="006E1A03">
                              <w:pPr>
                                <w:spacing w:after="160" w:line="259" w:lineRule="auto"/>
                                <w:ind w:left="0" w:right="0" w:firstLine="0"/>
                                <w:jc w:val="left"/>
                              </w:pPr>
                              <w:r>
                                <w:t>materjale, nagu muude autode tootmine ja kõiki</w:t>
                              </w:r>
                            </w:p>
                          </w:txbxContent>
                        </wps:txbx>
                        <wps:bodyPr horzOverflow="overflow" vert="horz" lIns="0" tIns="0" rIns="0" bIns="0" rtlCol="0">
                          <a:noAutofit/>
                        </wps:bodyPr>
                      </wps:wsp>
                      <wps:wsp>
                        <wps:cNvPr id="5668" name="Rectangle 5668"/>
                        <wps:cNvSpPr/>
                        <wps:spPr>
                          <a:xfrm>
                            <a:off x="2941904" y="5180965"/>
                            <a:ext cx="97900" cy="189937"/>
                          </a:xfrm>
                          <a:prstGeom prst="rect">
                            <a:avLst/>
                          </a:prstGeom>
                          <a:ln>
                            <a:noFill/>
                          </a:ln>
                        </wps:spPr>
                        <wps:txbx>
                          <w:txbxContent>
                            <w:p w14:paraId="36ED5D51" w14:textId="77777777" w:rsidR="006E1A03" w:rsidRDefault="006E1A03">
                              <w:pPr>
                                <w:spacing w:after="160" w:line="259" w:lineRule="auto"/>
                                <w:ind w:left="0" w:right="0" w:firstLine="0"/>
                                <w:jc w:val="left"/>
                              </w:pPr>
                              <w:r>
                                <w:t>d</w:t>
                              </w:r>
                            </w:p>
                          </w:txbxContent>
                        </wps:txbx>
                        <wps:bodyPr horzOverflow="overflow" vert="horz" lIns="0" tIns="0" rIns="0" bIns="0" rtlCol="0">
                          <a:noAutofit/>
                        </wps:bodyPr>
                      </wps:wsp>
                      <wps:wsp>
                        <wps:cNvPr id="5669" name="Rectangle 5669"/>
                        <wps:cNvSpPr/>
                        <wps:spPr>
                          <a:xfrm>
                            <a:off x="3013532" y="5180965"/>
                            <a:ext cx="1181143" cy="189937"/>
                          </a:xfrm>
                          <a:prstGeom prst="rect">
                            <a:avLst/>
                          </a:prstGeom>
                          <a:ln>
                            <a:noFill/>
                          </a:ln>
                        </wps:spPr>
                        <wps:txbx>
                          <w:txbxContent>
                            <w:p w14:paraId="6B1EA098" w14:textId="77777777" w:rsidR="006E1A03" w:rsidRDefault="006E1A03">
                              <w:pPr>
                                <w:spacing w:after="160" w:line="259" w:lineRule="auto"/>
                                <w:ind w:left="0" w:right="0" w:firstLine="0"/>
                                <w:jc w:val="left"/>
                              </w:pPr>
                              <w:r>
                                <w:t>e autode käitle</w:t>
                              </w:r>
                            </w:p>
                          </w:txbxContent>
                        </wps:txbx>
                        <wps:bodyPr horzOverflow="overflow" vert="horz" lIns="0" tIns="0" rIns="0" bIns="0" rtlCol="0">
                          <a:noAutofit/>
                        </wps:bodyPr>
                      </wps:wsp>
                      <wps:wsp>
                        <wps:cNvPr id="5670" name="Rectangle 5670"/>
                        <wps:cNvSpPr/>
                        <wps:spPr>
                          <a:xfrm>
                            <a:off x="3900500" y="5180965"/>
                            <a:ext cx="2829596" cy="189937"/>
                          </a:xfrm>
                          <a:prstGeom prst="rect">
                            <a:avLst/>
                          </a:prstGeom>
                          <a:ln>
                            <a:noFill/>
                          </a:ln>
                        </wps:spPr>
                        <wps:txbx>
                          <w:txbxContent>
                            <w:p w14:paraId="5D2573BD" w14:textId="77777777" w:rsidR="006E1A03" w:rsidRDefault="006E1A03">
                              <w:pPr>
                                <w:spacing w:after="160" w:line="259" w:lineRule="auto"/>
                                <w:ind w:left="0" w:right="0" w:firstLine="0"/>
                                <w:jc w:val="left"/>
                              </w:pPr>
                              <w:r>
                                <w:t xml:space="preserve">mine pärast kasutamist on omaette </w:t>
                              </w:r>
                            </w:p>
                          </w:txbxContent>
                        </wps:txbx>
                        <wps:bodyPr horzOverflow="overflow" vert="horz" lIns="0" tIns="0" rIns="0" bIns="0" rtlCol="0">
                          <a:noAutofit/>
                        </wps:bodyPr>
                      </wps:wsp>
                      <wps:wsp>
                        <wps:cNvPr id="70381" name="Shape 70381"/>
                        <wps:cNvSpPr/>
                        <wps:spPr>
                          <a:xfrm>
                            <a:off x="73152" y="5324221"/>
                            <a:ext cx="5925058" cy="170688"/>
                          </a:xfrm>
                          <a:custGeom>
                            <a:avLst/>
                            <a:gdLst/>
                            <a:ahLst/>
                            <a:cxnLst/>
                            <a:rect l="0" t="0" r="0" b="0"/>
                            <a:pathLst>
                              <a:path w="5925058" h="170688">
                                <a:moveTo>
                                  <a:pt x="0" y="0"/>
                                </a:moveTo>
                                <a:lnTo>
                                  <a:pt x="5925058" y="0"/>
                                </a:lnTo>
                                <a:lnTo>
                                  <a:pt x="5925058" y="170688"/>
                                </a:lnTo>
                                <a:lnTo>
                                  <a:pt x="0" y="170688"/>
                                </a:lnTo>
                                <a:lnTo>
                                  <a:pt x="0" y="0"/>
                                </a:lnTo>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5672" name="Rectangle 5672"/>
                        <wps:cNvSpPr/>
                        <wps:spPr>
                          <a:xfrm>
                            <a:off x="73152" y="5351653"/>
                            <a:ext cx="7917984" cy="189937"/>
                          </a:xfrm>
                          <a:prstGeom prst="rect">
                            <a:avLst/>
                          </a:prstGeom>
                          <a:ln>
                            <a:noFill/>
                          </a:ln>
                        </wps:spPr>
                        <wps:txbx>
                          <w:txbxContent>
                            <w:p w14:paraId="2E74BE70" w14:textId="77777777" w:rsidR="006E1A03" w:rsidRDefault="006E1A03">
                              <w:pPr>
                                <w:spacing w:after="160" w:line="259" w:lineRule="auto"/>
                                <w:ind w:left="0" w:right="0" w:firstLine="0"/>
                                <w:jc w:val="left"/>
                              </w:pPr>
                              <w:r>
                                <w:t xml:space="preserve">keskkonnakoormusega, ei ole elektriautod täielikult nö keskkonnasõbralikud (näiteks võrreldes </w:t>
                              </w:r>
                            </w:p>
                          </w:txbxContent>
                        </wps:txbx>
                        <wps:bodyPr horzOverflow="overflow" vert="horz" lIns="0" tIns="0" rIns="0" bIns="0" rtlCol="0">
                          <a:noAutofit/>
                        </wps:bodyPr>
                      </wps:wsp>
                      <wps:wsp>
                        <wps:cNvPr id="70382" name="Shape 70382"/>
                        <wps:cNvSpPr/>
                        <wps:spPr>
                          <a:xfrm>
                            <a:off x="73152" y="5494909"/>
                            <a:ext cx="5925058" cy="170688"/>
                          </a:xfrm>
                          <a:custGeom>
                            <a:avLst/>
                            <a:gdLst/>
                            <a:ahLst/>
                            <a:cxnLst/>
                            <a:rect l="0" t="0" r="0" b="0"/>
                            <a:pathLst>
                              <a:path w="5925058" h="170688">
                                <a:moveTo>
                                  <a:pt x="0" y="0"/>
                                </a:moveTo>
                                <a:lnTo>
                                  <a:pt x="5925058" y="0"/>
                                </a:lnTo>
                                <a:lnTo>
                                  <a:pt x="5925058" y="170688"/>
                                </a:lnTo>
                                <a:lnTo>
                                  <a:pt x="0" y="170688"/>
                                </a:lnTo>
                                <a:lnTo>
                                  <a:pt x="0" y="0"/>
                                </a:lnTo>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5674" name="Rectangle 5674"/>
                        <wps:cNvSpPr/>
                        <wps:spPr>
                          <a:xfrm>
                            <a:off x="73152" y="5522341"/>
                            <a:ext cx="7916493" cy="189937"/>
                          </a:xfrm>
                          <a:prstGeom prst="rect">
                            <a:avLst/>
                          </a:prstGeom>
                          <a:ln>
                            <a:noFill/>
                          </a:ln>
                        </wps:spPr>
                        <wps:txbx>
                          <w:txbxContent>
                            <w:p w14:paraId="41FDB879" w14:textId="77777777" w:rsidR="006E1A03" w:rsidRDefault="006E1A03">
                              <w:pPr>
                                <w:spacing w:after="160" w:line="259" w:lineRule="auto"/>
                                <w:ind w:left="0" w:right="0" w:firstLine="0"/>
                                <w:jc w:val="left"/>
                              </w:pPr>
                              <w:r>
                                <w:t xml:space="preserve">jalutamisega). Küll aga on oluline see, et paljude teadlaste hinnangute ja institutsionaalsete soovituste </w:t>
                              </w:r>
                            </w:p>
                          </w:txbxContent>
                        </wps:txbx>
                        <wps:bodyPr horzOverflow="overflow" vert="horz" lIns="0" tIns="0" rIns="0" bIns="0" rtlCol="0">
                          <a:noAutofit/>
                        </wps:bodyPr>
                      </wps:wsp>
                      <wps:wsp>
                        <wps:cNvPr id="70383" name="Shape 70383"/>
                        <wps:cNvSpPr/>
                        <wps:spPr>
                          <a:xfrm>
                            <a:off x="73152" y="5665597"/>
                            <a:ext cx="5925058" cy="170687"/>
                          </a:xfrm>
                          <a:custGeom>
                            <a:avLst/>
                            <a:gdLst/>
                            <a:ahLst/>
                            <a:cxnLst/>
                            <a:rect l="0" t="0" r="0" b="0"/>
                            <a:pathLst>
                              <a:path w="5925058" h="170687">
                                <a:moveTo>
                                  <a:pt x="0" y="0"/>
                                </a:moveTo>
                                <a:lnTo>
                                  <a:pt x="5925058" y="0"/>
                                </a:lnTo>
                                <a:lnTo>
                                  <a:pt x="5925058" y="170687"/>
                                </a:lnTo>
                                <a:lnTo>
                                  <a:pt x="0" y="170687"/>
                                </a:lnTo>
                                <a:lnTo>
                                  <a:pt x="0" y="0"/>
                                </a:lnTo>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5676" name="Rectangle 5676"/>
                        <wps:cNvSpPr/>
                        <wps:spPr>
                          <a:xfrm>
                            <a:off x="73152" y="5693029"/>
                            <a:ext cx="1606123" cy="189936"/>
                          </a:xfrm>
                          <a:prstGeom prst="rect">
                            <a:avLst/>
                          </a:prstGeom>
                          <a:ln>
                            <a:noFill/>
                          </a:ln>
                        </wps:spPr>
                        <wps:txbx>
                          <w:txbxContent>
                            <w:p w14:paraId="784EA42F" w14:textId="77777777" w:rsidR="006E1A03" w:rsidRDefault="006E1A03">
                              <w:pPr>
                                <w:spacing w:after="160" w:line="259" w:lineRule="auto"/>
                                <w:ind w:left="0" w:right="0" w:firstLine="0"/>
                                <w:jc w:val="left"/>
                              </w:pPr>
                              <w:r>
                                <w:t xml:space="preserve">järgi on elektriautod </w:t>
                              </w:r>
                            </w:p>
                          </w:txbxContent>
                        </wps:txbx>
                        <wps:bodyPr horzOverflow="overflow" vert="horz" lIns="0" tIns="0" rIns="0" bIns="0" rtlCol="0">
                          <a:noAutofit/>
                        </wps:bodyPr>
                      </wps:wsp>
                      <wps:wsp>
                        <wps:cNvPr id="5677" name="Rectangle 5677"/>
                        <wps:cNvSpPr/>
                        <wps:spPr>
                          <a:xfrm>
                            <a:off x="1292301" y="5693029"/>
                            <a:ext cx="6295825" cy="189936"/>
                          </a:xfrm>
                          <a:prstGeom prst="rect">
                            <a:avLst/>
                          </a:prstGeom>
                          <a:ln>
                            <a:noFill/>
                          </a:ln>
                        </wps:spPr>
                        <wps:txbx>
                          <w:txbxContent>
                            <w:p w14:paraId="4902B8ED" w14:textId="77777777" w:rsidR="006E1A03" w:rsidRDefault="006E1A03">
                              <w:pPr>
                                <w:spacing w:after="160" w:line="259" w:lineRule="auto"/>
                                <w:ind w:left="0" w:right="0" w:firstLine="0"/>
                                <w:jc w:val="left"/>
                              </w:pPr>
                              <w:r>
                                <w:t xml:space="preserve">tervikuna keskkonda säästvamad ja väiksema mõjuga kliimamuutusele. Teisisõnu, </w:t>
                              </w:r>
                            </w:p>
                          </w:txbxContent>
                        </wps:txbx>
                        <wps:bodyPr horzOverflow="overflow" vert="horz" lIns="0" tIns="0" rIns="0" bIns="0" rtlCol="0">
                          <a:noAutofit/>
                        </wps:bodyPr>
                      </wps:wsp>
                      <wps:wsp>
                        <wps:cNvPr id="70384" name="Shape 70384"/>
                        <wps:cNvSpPr/>
                        <wps:spPr>
                          <a:xfrm>
                            <a:off x="73152" y="5836284"/>
                            <a:ext cx="5925058" cy="170689"/>
                          </a:xfrm>
                          <a:custGeom>
                            <a:avLst/>
                            <a:gdLst/>
                            <a:ahLst/>
                            <a:cxnLst/>
                            <a:rect l="0" t="0" r="0" b="0"/>
                            <a:pathLst>
                              <a:path w="5925058" h="170689">
                                <a:moveTo>
                                  <a:pt x="0" y="0"/>
                                </a:moveTo>
                                <a:lnTo>
                                  <a:pt x="5925058" y="0"/>
                                </a:lnTo>
                                <a:lnTo>
                                  <a:pt x="5925058" y="170689"/>
                                </a:lnTo>
                                <a:lnTo>
                                  <a:pt x="0" y="170689"/>
                                </a:lnTo>
                                <a:lnTo>
                                  <a:pt x="0" y="0"/>
                                </a:lnTo>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5679" name="Rectangle 5679"/>
                        <wps:cNvSpPr/>
                        <wps:spPr>
                          <a:xfrm>
                            <a:off x="73152" y="5863717"/>
                            <a:ext cx="7916307" cy="189937"/>
                          </a:xfrm>
                          <a:prstGeom prst="rect">
                            <a:avLst/>
                          </a:prstGeom>
                          <a:ln>
                            <a:noFill/>
                          </a:ln>
                        </wps:spPr>
                        <wps:txbx>
                          <w:txbxContent>
                            <w:p w14:paraId="46460CF7" w14:textId="77777777" w:rsidR="006E1A03" w:rsidRDefault="006E1A03">
                              <w:pPr>
                                <w:spacing w:after="160" w:line="259" w:lineRule="auto"/>
                                <w:ind w:left="0" w:right="0" w:firstLine="0"/>
                                <w:jc w:val="left"/>
                              </w:pPr>
                              <w:r>
                                <w:t xml:space="preserve">nende negatiivne välismõju on väiksem, mistõttu on loogiline nende tarbimist läbi maksusüsteemi </w:t>
                              </w:r>
                            </w:p>
                          </w:txbxContent>
                        </wps:txbx>
                        <wps:bodyPr horzOverflow="overflow" vert="horz" lIns="0" tIns="0" rIns="0" bIns="0" rtlCol="0">
                          <a:noAutofit/>
                        </wps:bodyPr>
                      </wps:wsp>
                      <wps:wsp>
                        <wps:cNvPr id="70385" name="Shape 70385"/>
                        <wps:cNvSpPr/>
                        <wps:spPr>
                          <a:xfrm>
                            <a:off x="73152" y="6006973"/>
                            <a:ext cx="5925058" cy="170687"/>
                          </a:xfrm>
                          <a:custGeom>
                            <a:avLst/>
                            <a:gdLst/>
                            <a:ahLst/>
                            <a:cxnLst/>
                            <a:rect l="0" t="0" r="0" b="0"/>
                            <a:pathLst>
                              <a:path w="5925058" h="170687">
                                <a:moveTo>
                                  <a:pt x="0" y="0"/>
                                </a:moveTo>
                                <a:lnTo>
                                  <a:pt x="5925058" y="0"/>
                                </a:lnTo>
                                <a:lnTo>
                                  <a:pt x="5925058" y="170687"/>
                                </a:lnTo>
                                <a:lnTo>
                                  <a:pt x="0" y="170687"/>
                                </a:lnTo>
                                <a:lnTo>
                                  <a:pt x="0" y="0"/>
                                </a:lnTo>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5681" name="Rectangle 5681"/>
                        <wps:cNvSpPr/>
                        <wps:spPr>
                          <a:xfrm>
                            <a:off x="73152" y="6034405"/>
                            <a:ext cx="634394" cy="189936"/>
                          </a:xfrm>
                          <a:prstGeom prst="rect">
                            <a:avLst/>
                          </a:prstGeom>
                          <a:ln>
                            <a:noFill/>
                          </a:ln>
                        </wps:spPr>
                        <wps:txbx>
                          <w:txbxContent>
                            <w:p w14:paraId="386B446C" w14:textId="77777777" w:rsidR="006E1A03" w:rsidRDefault="006E1A03">
                              <w:pPr>
                                <w:spacing w:after="160" w:line="259" w:lineRule="auto"/>
                                <w:ind w:left="0" w:right="0" w:firstLine="0"/>
                                <w:jc w:val="left"/>
                              </w:pPr>
                              <w:r>
                                <w:t xml:space="preserve">toetada </w:t>
                              </w:r>
                            </w:p>
                          </w:txbxContent>
                        </wps:txbx>
                        <wps:bodyPr horzOverflow="overflow" vert="horz" lIns="0" tIns="0" rIns="0" bIns="0" rtlCol="0">
                          <a:noAutofit/>
                        </wps:bodyPr>
                      </wps:wsp>
                      <wps:wsp>
                        <wps:cNvPr id="5682" name="Rectangle 5682"/>
                        <wps:cNvSpPr/>
                        <wps:spPr>
                          <a:xfrm>
                            <a:off x="544017" y="6034405"/>
                            <a:ext cx="2533658" cy="189936"/>
                          </a:xfrm>
                          <a:prstGeom prst="rect">
                            <a:avLst/>
                          </a:prstGeom>
                          <a:ln>
                            <a:noFill/>
                          </a:ln>
                        </wps:spPr>
                        <wps:txbx>
                          <w:txbxContent>
                            <w:p w14:paraId="7C6CDE6F" w14:textId="77777777" w:rsidR="006E1A03" w:rsidRDefault="006E1A03">
                              <w:pPr>
                                <w:spacing w:after="160" w:line="259" w:lineRule="auto"/>
                                <w:ind w:left="0" w:right="0" w:firstLine="0"/>
                                <w:jc w:val="left"/>
                              </w:pPr>
                              <w:r>
                                <w:t>võrreldes saastavamate autodega</w:t>
                              </w:r>
                            </w:p>
                          </w:txbxContent>
                        </wps:txbx>
                        <wps:bodyPr horzOverflow="overflow" vert="horz" lIns="0" tIns="0" rIns="0" bIns="0" rtlCol="0">
                          <a:noAutofit/>
                        </wps:bodyPr>
                      </wps:wsp>
                      <wps:wsp>
                        <wps:cNvPr id="5683" name="Rectangle 5683"/>
                        <wps:cNvSpPr/>
                        <wps:spPr>
                          <a:xfrm>
                            <a:off x="2449398" y="6034405"/>
                            <a:ext cx="868236" cy="189936"/>
                          </a:xfrm>
                          <a:prstGeom prst="rect">
                            <a:avLst/>
                          </a:prstGeom>
                          <a:ln>
                            <a:noFill/>
                          </a:ln>
                        </wps:spPr>
                        <wps:txbx>
                          <w:txbxContent>
                            <w:p w14:paraId="0E627404" w14:textId="77777777" w:rsidR="006E1A03" w:rsidRDefault="006E1A03">
                              <w:pPr>
                                <w:spacing w:after="160" w:line="259" w:lineRule="auto"/>
                                <w:ind w:left="0" w:right="0" w:firstLine="0"/>
                                <w:jc w:val="left"/>
                              </w:pPr>
                              <w:r>
                                <w:t>. Auto kasul</w:t>
                              </w:r>
                            </w:p>
                          </w:txbxContent>
                        </wps:txbx>
                        <wps:bodyPr horzOverflow="overflow" vert="horz" lIns="0" tIns="0" rIns="0" bIns="0" rtlCol="0">
                          <a:noAutofit/>
                        </wps:bodyPr>
                      </wps:wsp>
                      <wps:wsp>
                        <wps:cNvPr id="5684" name="Rectangle 5684"/>
                        <wps:cNvSpPr/>
                        <wps:spPr>
                          <a:xfrm>
                            <a:off x="3101924" y="6034405"/>
                            <a:ext cx="2090962" cy="189936"/>
                          </a:xfrm>
                          <a:prstGeom prst="rect">
                            <a:avLst/>
                          </a:prstGeom>
                          <a:ln>
                            <a:noFill/>
                          </a:ln>
                        </wps:spPr>
                        <wps:txbx>
                          <w:txbxContent>
                            <w:p w14:paraId="72464936" w14:textId="77777777" w:rsidR="006E1A03" w:rsidRDefault="006E1A03">
                              <w:pPr>
                                <w:spacing w:after="160" w:line="259" w:lineRule="auto"/>
                                <w:ind w:left="0" w:right="0" w:firstLine="0"/>
                                <w:jc w:val="left"/>
                              </w:pPr>
                              <w:r>
                                <w:t>ik eluiga on väga pikk, ligi 20</w:t>
                              </w:r>
                            </w:p>
                          </w:txbxContent>
                        </wps:txbx>
                        <wps:bodyPr horzOverflow="overflow" vert="horz" lIns="0" tIns="0" rIns="0" bIns="0" rtlCol="0">
                          <a:noAutofit/>
                        </wps:bodyPr>
                      </wps:wsp>
                      <wps:wsp>
                        <wps:cNvPr id="5685" name="Rectangle 5685"/>
                        <wps:cNvSpPr/>
                        <wps:spPr>
                          <a:xfrm>
                            <a:off x="4673549" y="6034405"/>
                            <a:ext cx="42143" cy="189936"/>
                          </a:xfrm>
                          <a:prstGeom prst="rect">
                            <a:avLst/>
                          </a:prstGeom>
                          <a:ln>
                            <a:noFill/>
                          </a:ln>
                        </wps:spPr>
                        <wps:txbx>
                          <w:txbxContent>
                            <w:p w14:paraId="273CF713" w14:textId="77777777" w:rsidR="006E1A03" w:rsidRDefault="006E1A03">
                              <w:pPr>
                                <w:spacing w:after="160" w:line="259" w:lineRule="auto"/>
                                <w:ind w:left="0" w:right="0" w:firstLine="0"/>
                                <w:jc w:val="left"/>
                              </w:pPr>
                              <w:r>
                                <w:t xml:space="preserve"> </w:t>
                              </w:r>
                            </w:p>
                          </w:txbxContent>
                        </wps:txbx>
                        <wps:bodyPr horzOverflow="overflow" vert="horz" lIns="0" tIns="0" rIns="0" bIns="0" rtlCol="0">
                          <a:noAutofit/>
                        </wps:bodyPr>
                      </wps:wsp>
                      <wps:wsp>
                        <wps:cNvPr id="5686" name="Rectangle 5686"/>
                        <wps:cNvSpPr/>
                        <wps:spPr>
                          <a:xfrm>
                            <a:off x="4705553" y="6034405"/>
                            <a:ext cx="1761085" cy="189936"/>
                          </a:xfrm>
                          <a:prstGeom prst="rect">
                            <a:avLst/>
                          </a:prstGeom>
                          <a:ln>
                            <a:noFill/>
                          </a:ln>
                        </wps:spPr>
                        <wps:txbx>
                          <w:txbxContent>
                            <w:p w14:paraId="58ED43F8" w14:textId="77777777" w:rsidR="006E1A03" w:rsidRDefault="006E1A03">
                              <w:pPr>
                                <w:spacing w:after="160" w:line="259" w:lineRule="auto"/>
                                <w:ind w:left="0" w:right="0" w:firstLine="0"/>
                                <w:jc w:val="left"/>
                              </w:pPr>
                              <w:r>
                                <w:t xml:space="preserve">aastat, mistõttu on igal </w:t>
                              </w:r>
                            </w:p>
                          </w:txbxContent>
                        </wps:txbx>
                        <wps:bodyPr horzOverflow="overflow" vert="horz" lIns="0" tIns="0" rIns="0" bIns="0" rtlCol="0">
                          <a:noAutofit/>
                        </wps:bodyPr>
                      </wps:wsp>
                      <wps:wsp>
                        <wps:cNvPr id="70386" name="Shape 70386"/>
                        <wps:cNvSpPr/>
                        <wps:spPr>
                          <a:xfrm>
                            <a:off x="73152" y="6177660"/>
                            <a:ext cx="5925058" cy="170689"/>
                          </a:xfrm>
                          <a:custGeom>
                            <a:avLst/>
                            <a:gdLst/>
                            <a:ahLst/>
                            <a:cxnLst/>
                            <a:rect l="0" t="0" r="0" b="0"/>
                            <a:pathLst>
                              <a:path w="5925058" h="170689">
                                <a:moveTo>
                                  <a:pt x="0" y="0"/>
                                </a:moveTo>
                                <a:lnTo>
                                  <a:pt x="5925058" y="0"/>
                                </a:lnTo>
                                <a:lnTo>
                                  <a:pt x="5925058" y="170689"/>
                                </a:lnTo>
                                <a:lnTo>
                                  <a:pt x="0" y="170689"/>
                                </a:lnTo>
                                <a:lnTo>
                                  <a:pt x="0" y="0"/>
                                </a:lnTo>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5688" name="Rectangle 5688"/>
                        <wps:cNvSpPr/>
                        <wps:spPr>
                          <a:xfrm>
                            <a:off x="73152" y="6205093"/>
                            <a:ext cx="7918170" cy="189937"/>
                          </a:xfrm>
                          <a:prstGeom prst="rect">
                            <a:avLst/>
                          </a:prstGeom>
                          <a:ln>
                            <a:noFill/>
                          </a:ln>
                        </wps:spPr>
                        <wps:txbx>
                          <w:txbxContent>
                            <w:p w14:paraId="64B91B89" w14:textId="77777777" w:rsidR="006E1A03" w:rsidRDefault="006E1A03">
                              <w:pPr>
                                <w:spacing w:after="160" w:line="259" w:lineRule="auto"/>
                                <w:ind w:left="0" w:right="0" w:firstLine="0"/>
                                <w:jc w:val="left"/>
                              </w:pPr>
                              <w:r>
                                <w:t xml:space="preserve">säästlikul autoparki lisandunud autol oluline mõju autopargi kui terviku keskkonnakoormusele. Ka </w:t>
                              </w:r>
                            </w:p>
                          </w:txbxContent>
                        </wps:txbx>
                        <wps:bodyPr horzOverflow="overflow" vert="horz" lIns="0" tIns="0" rIns="0" bIns="0" rtlCol="0">
                          <a:noAutofit/>
                        </wps:bodyPr>
                      </wps:wsp>
                      <wps:wsp>
                        <wps:cNvPr id="70387" name="Shape 70387"/>
                        <wps:cNvSpPr/>
                        <wps:spPr>
                          <a:xfrm>
                            <a:off x="73152" y="6348425"/>
                            <a:ext cx="5925058" cy="169469"/>
                          </a:xfrm>
                          <a:custGeom>
                            <a:avLst/>
                            <a:gdLst/>
                            <a:ahLst/>
                            <a:cxnLst/>
                            <a:rect l="0" t="0" r="0" b="0"/>
                            <a:pathLst>
                              <a:path w="5925058" h="169469">
                                <a:moveTo>
                                  <a:pt x="0" y="0"/>
                                </a:moveTo>
                                <a:lnTo>
                                  <a:pt x="5925058" y="0"/>
                                </a:lnTo>
                                <a:lnTo>
                                  <a:pt x="5925058" y="169469"/>
                                </a:lnTo>
                                <a:lnTo>
                                  <a:pt x="0" y="169469"/>
                                </a:lnTo>
                                <a:lnTo>
                                  <a:pt x="0" y="0"/>
                                </a:lnTo>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5690" name="Rectangle 5690"/>
                        <wps:cNvSpPr/>
                        <wps:spPr>
                          <a:xfrm>
                            <a:off x="73152" y="6374256"/>
                            <a:ext cx="7917426" cy="189937"/>
                          </a:xfrm>
                          <a:prstGeom prst="rect">
                            <a:avLst/>
                          </a:prstGeom>
                          <a:ln>
                            <a:noFill/>
                          </a:ln>
                        </wps:spPr>
                        <wps:txbx>
                          <w:txbxContent>
                            <w:p w14:paraId="4F683167" w14:textId="77777777" w:rsidR="006E1A03" w:rsidRDefault="006E1A03">
                              <w:pPr>
                                <w:spacing w:after="160" w:line="259" w:lineRule="auto"/>
                                <w:ind w:left="0" w:right="0" w:firstLine="0"/>
                                <w:jc w:val="left"/>
                              </w:pPr>
                              <w:r>
                                <w:t xml:space="preserve">teistpidi vaadatuna, iga toodetud saastav auto jääb saastama tõenäoliselt kogu oma kasuliku eluea </w:t>
                              </w:r>
                            </w:p>
                          </w:txbxContent>
                        </wps:txbx>
                        <wps:bodyPr horzOverflow="overflow" vert="horz" lIns="0" tIns="0" rIns="0" bIns="0" rtlCol="0">
                          <a:noAutofit/>
                        </wps:bodyPr>
                      </wps:wsp>
                      <wps:wsp>
                        <wps:cNvPr id="70388" name="Shape 70388"/>
                        <wps:cNvSpPr/>
                        <wps:spPr>
                          <a:xfrm>
                            <a:off x="73152" y="6517894"/>
                            <a:ext cx="5925058" cy="170688"/>
                          </a:xfrm>
                          <a:custGeom>
                            <a:avLst/>
                            <a:gdLst/>
                            <a:ahLst/>
                            <a:cxnLst/>
                            <a:rect l="0" t="0" r="0" b="0"/>
                            <a:pathLst>
                              <a:path w="5925058" h="170688">
                                <a:moveTo>
                                  <a:pt x="0" y="0"/>
                                </a:moveTo>
                                <a:lnTo>
                                  <a:pt x="5925058" y="0"/>
                                </a:lnTo>
                                <a:lnTo>
                                  <a:pt x="5925058" y="170688"/>
                                </a:lnTo>
                                <a:lnTo>
                                  <a:pt x="0" y="170688"/>
                                </a:lnTo>
                                <a:lnTo>
                                  <a:pt x="0" y="0"/>
                                </a:lnTo>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5692" name="Rectangle 5692"/>
                        <wps:cNvSpPr/>
                        <wps:spPr>
                          <a:xfrm>
                            <a:off x="73152" y="6545326"/>
                            <a:ext cx="2424383" cy="189937"/>
                          </a:xfrm>
                          <a:prstGeom prst="rect">
                            <a:avLst/>
                          </a:prstGeom>
                          <a:ln>
                            <a:noFill/>
                          </a:ln>
                        </wps:spPr>
                        <wps:txbx>
                          <w:txbxContent>
                            <w:p w14:paraId="7AB31935" w14:textId="77777777" w:rsidR="006E1A03" w:rsidRDefault="006E1A03">
                              <w:pPr>
                                <w:spacing w:after="160" w:line="259" w:lineRule="auto"/>
                                <w:ind w:left="0" w:right="0" w:firstLine="0"/>
                                <w:jc w:val="left"/>
                              </w:pPr>
                              <w:r>
                                <w:t>jooksul, kas siin Eestis või mujal.</w:t>
                              </w:r>
                            </w:p>
                          </w:txbxContent>
                        </wps:txbx>
                        <wps:bodyPr horzOverflow="overflow" vert="horz" lIns="0" tIns="0" rIns="0" bIns="0" rtlCol="0">
                          <a:noAutofit/>
                        </wps:bodyPr>
                      </wps:wsp>
                      <wps:wsp>
                        <wps:cNvPr id="5693" name="Rectangle 5693"/>
                        <wps:cNvSpPr/>
                        <wps:spPr>
                          <a:xfrm>
                            <a:off x="1896186" y="6545326"/>
                            <a:ext cx="42144" cy="189937"/>
                          </a:xfrm>
                          <a:prstGeom prst="rect">
                            <a:avLst/>
                          </a:prstGeom>
                          <a:ln>
                            <a:noFill/>
                          </a:ln>
                        </wps:spPr>
                        <wps:txbx>
                          <w:txbxContent>
                            <w:p w14:paraId="4254A21E" w14:textId="77777777" w:rsidR="006E1A03" w:rsidRDefault="006E1A03">
                              <w:pPr>
                                <w:spacing w:after="160" w:line="259" w:lineRule="auto"/>
                                <w:ind w:left="0" w:right="0" w:firstLine="0"/>
                                <w:jc w:val="left"/>
                              </w:pPr>
                              <w:r>
                                <w:t xml:space="preserve"> </w:t>
                              </w:r>
                            </w:p>
                          </w:txbxContent>
                        </wps:txbx>
                        <wps:bodyPr horzOverflow="overflow" vert="horz" lIns="0" tIns="0" rIns="0" bIns="0" rtlCol="0">
                          <a:noAutofit/>
                        </wps:bodyPr>
                      </wps:wsp>
                      <wps:wsp>
                        <wps:cNvPr id="5694" name="Rectangle 5694"/>
                        <wps:cNvSpPr/>
                        <wps:spPr>
                          <a:xfrm>
                            <a:off x="1928190" y="6545326"/>
                            <a:ext cx="4695109" cy="189937"/>
                          </a:xfrm>
                          <a:prstGeom prst="rect">
                            <a:avLst/>
                          </a:prstGeom>
                          <a:ln>
                            <a:noFill/>
                          </a:ln>
                        </wps:spPr>
                        <wps:txbx>
                          <w:txbxContent>
                            <w:p w14:paraId="6F968538" w14:textId="77777777" w:rsidR="006E1A03" w:rsidRDefault="006E1A03">
                              <w:pPr>
                                <w:spacing w:after="160" w:line="259" w:lineRule="auto"/>
                                <w:ind w:left="0" w:right="0" w:firstLine="0"/>
                                <w:jc w:val="left"/>
                              </w:pPr>
                              <w:r>
                                <w:t>Ostuotsusel on pikk mittetagasipööratav negatiivne välismõju.</w:t>
                              </w:r>
                            </w:p>
                          </w:txbxContent>
                        </wps:txbx>
                        <wps:bodyPr horzOverflow="overflow" vert="horz" lIns="0" tIns="0" rIns="0" bIns="0" rtlCol="0">
                          <a:noAutofit/>
                        </wps:bodyPr>
                      </wps:wsp>
                      <wps:wsp>
                        <wps:cNvPr id="5695" name="Rectangle 5695"/>
                        <wps:cNvSpPr/>
                        <wps:spPr>
                          <a:xfrm>
                            <a:off x="5458409" y="6545326"/>
                            <a:ext cx="42143" cy="189937"/>
                          </a:xfrm>
                          <a:prstGeom prst="rect">
                            <a:avLst/>
                          </a:prstGeom>
                          <a:ln>
                            <a:noFill/>
                          </a:ln>
                        </wps:spPr>
                        <wps:txbx>
                          <w:txbxContent>
                            <w:p w14:paraId="17216D68" w14:textId="77777777" w:rsidR="006E1A03" w:rsidRDefault="006E1A03">
                              <w:pPr>
                                <w:spacing w:after="160" w:line="259" w:lineRule="auto"/>
                                <w:ind w:left="0" w:right="0" w:firstLine="0"/>
                                <w:jc w:val="left"/>
                              </w:pPr>
                              <w:r>
                                <w:t xml:space="preserve"> </w:t>
                              </w:r>
                            </w:p>
                          </w:txbxContent>
                        </wps:txbx>
                        <wps:bodyPr horzOverflow="overflow" vert="horz" lIns="0" tIns="0" rIns="0" bIns="0" rtlCol="0">
                          <a:noAutofit/>
                        </wps:bodyPr>
                      </wps:wsp>
                      <wps:wsp>
                        <wps:cNvPr id="70389" name="Shape 70389"/>
                        <wps:cNvSpPr/>
                        <wps:spPr>
                          <a:xfrm>
                            <a:off x="73152" y="6688582"/>
                            <a:ext cx="5925058" cy="170688"/>
                          </a:xfrm>
                          <a:custGeom>
                            <a:avLst/>
                            <a:gdLst/>
                            <a:ahLst/>
                            <a:cxnLst/>
                            <a:rect l="0" t="0" r="0" b="0"/>
                            <a:pathLst>
                              <a:path w="5925058" h="170688">
                                <a:moveTo>
                                  <a:pt x="0" y="0"/>
                                </a:moveTo>
                                <a:lnTo>
                                  <a:pt x="5925058" y="0"/>
                                </a:lnTo>
                                <a:lnTo>
                                  <a:pt x="5925058" y="170688"/>
                                </a:lnTo>
                                <a:lnTo>
                                  <a:pt x="0" y="170688"/>
                                </a:lnTo>
                                <a:lnTo>
                                  <a:pt x="0" y="0"/>
                                </a:lnTo>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5697" name="Rectangle 5697"/>
                        <wps:cNvSpPr/>
                        <wps:spPr>
                          <a:xfrm>
                            <a:off x="73152" y="6716014"/>
                            <a:ext cx="42144" cy="189937"/>
                          </a:xfrm>
                          <a:prstGeom prst="rect">
                            <a:avLst/>
                          </a:prstGeom>
                          <a:ln>
                            <a:noFill/>
                          </a:ln>
                        </wps:spPr>
                        <wps:txbx>
                          <w:txbxContent>
                            <w:p w14:paraId="503E5768" w14:textId="77777777" w:rsidR="006E1A03" w:rsidRDefault="006E1A03">
                              <w:pPr>
                                <w:spacing w:after="160" w:line="259" w:lineRule="auto"/>
                                <w:ind w:left="0" w:right="0" w:firstLine="0"/>
                                <w:jc w:val="left"/>
                              </w:pPr>
                              <w:r>
                                <w:t xml:space="preserve"> </w:t>
                              </w:r>
                            </w:p>
                          </w:txbxContent>
                        </wps:txbx>
                        <wps:bodyPr horzOverflow="overflow" vert="horz" lIns="0" tIns="0" rIns="0" bIns="0" rtlCol="0">
                          <a:noAutofit/>
                        </wps:bodyPr>
                      </wps:wsp>
                      <wps:wsp>
                        <wps:cNvPr id="70390" name="Shape 70390"/>
                        <wps:cNvSpPr/>
                        <wps:spPr>
                          <a:xfrm>
                            <a:off x="0" y="0"/>
                            <a:ext cx="9144" cy="6859270"/>
                          </a:xfrm>
                          <a:custGeom>
                            <a:avLst/>
                            <a:gdLst/>
                            <a:ahLst/>
                            <a:cxnLst/>
                            <a:rect l="0" t="0" r="0" b="0"/>
                            <a:pathLst>
                              <a:path w="9144" h="6859270">
                                <a:moveTo>
                                  <a:pt x="0" y="0"/>
                                </a:moveTo>
                                <a:lnTo>
                                  <a:pt x="9144" y="0"/>
                                </a:lnTo>
                                <a:lnTo>
                                  <a:pt x="9144" y="6859270"/>
                                </a:lnTo>
                                <a:lnTo>
                                  <a:pt x="0" y="68592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391" name="Shape 70391"/>
                        <wps:cNvSpPr/>
                        <wps:spPr>
                          <a:xfrm>
                            <a:off x="0" y="68592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392" name="Shape 70392"/>
                        <wps:cNvSpPr/>
                        <wps:spPr>
                          <a:xfrm>
                            <a:off x="6096" y="6859269"/>
                            <a:ext cx="6056122" cy="9144"/>
                          </a:xfrm>
                          <a:custGeom>
                            <a:avLst/>
                            <a:gdLst/>
                            <a:ahLst/>
                            <a:cxnLst/>
                            <a:rect l="0" t="0" r="0" b="0"/>
                            <a:pathLst>
                              <a:path w="6056122" h="9144">
                                <a:moveTo>
                                  <a:pt x="0" y="0"/>
                                </a:moveTo>
                                <a:lnTo>
                                  <a:pt x="6056122" y="0"/>
                                </a:lnTo>
                                <a:lnTo>
                                  <a:pt x="60561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393" name="Shape 70393"/>
                        <wps:cNvSpPr/>
                        <wps:spPr>
                          <a:xfrm>
                            <a:off x="6062168" y="0"/>
                            <a:ext cx="9144" cy="6859270"/>
                          </a:xfrm>
                          <a:custGeom>
                            <a:avLst/>
                            <a:gdLst/>
                            <a:ahLst/>
                            <a:cxnLst/>
                            <a:rect l="0" t="0" r="0" b="0"/>
                            <a:pathLst>
                              <a:path w="9144" h="6859270">
                                <a:moveTo>
                                  <a:pt x="0" y="0"/>
                                </a:moveTo>
                                <a:lnTo>
                                  <a:pt x="9144" y="0"/>
                                </a:lnTo>
                                <a:lnTo>
                                  <a:pt x="9144" y="6859270"/>
                                </a:lnTo>
                                <a:lnTo>
                                  <a:pt x="0" y="68592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394" name="Shape 70394"/>
                        <wps:cNvSpPr/>
                        <wps:spPr>
                          <a:xfrm>
                            <a:off x="6062168" y="68592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720" name="Picture 5720"/>
                          <pic:cNvPicPr/>
                        </pic:nvPicPr>
                        <pic:blipFill>
                          <a:blip r:embed="rId31"/>
                          <a:stretch>
                            <a:fillRect/>
                          </a:stretch>
                        </pic:blipFill>
                        <pic:spPr>
                          <a:xfrm>
                            <a:off x="72212" y="853566"/>
                            <a:ext cx="5725160" cy="3291840"/>
                          </a:xfrm>
                          <a:prstGeom prst="rect">
                            <a:avLst/>
                          </a:prstGeom>
                        </pic:spPr>
                      </pic:pic>
                    </wpg:wgp>
                  </a:graphicData>
                </a:graphic>
              </wp:inline>
            </w:drawing>
          </mc:Choice>
          <mc:Fallback>
            <w:pict>
              <v:group w14:anchorId="1E8C2ADA" id="Group 55353" o:spid="_x0000_s1102" style="width:477.8pt;height:540.6pt;mso-position-horizontal-relative:char;mso-position-vertical-relative:line" coordsize="60682,6865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">
                <v:shape id="Shape 70367" o:spid="_x0000_s1103" style="position:absolute;left:76;top:15;width:60561;height:68577;visibility:visible;mso-wrap-style:square;v-text-anchor:top" coordsize="6056122,6857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" path="m,l6056122,r,6857746l,6857746,,e" fillcolor="#fff2cc" stroked="f" strokeweight="0">
                  <v:stroke miterlimit="83231f" joinstyle="miter"/>
                  <v:path arrowok="t" textboxrect="0,0,6056122,6857746"/>
                </v:shape>
                <v:shape id="Shape 70368" o:spid="_x0000_s1104" style="position:absolute;left:731;top:15;width:59251;height:1694;visibility:visible;mso-wrap-style:square;v-text-anchor:top" coordsize="5925058,169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" path="m,l5925058,r,169418l,169418,,e" fillcolor="#fff2cc" stroked="f" strokeweight="0">
                  <v:stroke miterlimit="83231f" joinstyle="miter"/>
                  <v:path arrowok="t" textboxrect="0,0,5925058,169418"/>
                </v:shape>
                <v:rect id="Rectangle 5608" o:spid="_x0000_s1105" style="position:absolute;left:731;top:27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" filled="f" stroked="f">
                  <v:textbox inset="0,0,0,0">
                    <w:txbxContent>
                      <w:p w14:paraId="3638ABA1" w14:textId="77777777" w:rsidR="006E1A03" w:rsidRDefault="006E1A03">
                        <w:pPr>
                          <w:spacing w:after="160" w:line="259" w:lineRule="auto"/>
                          <w:ind w:left="0" w:right="0" w:firstLine="0"/>
                          <w:jc w:val="left"/>
                        </w:pPr>
                        <w:r>
                          <w:t xml:space="preserve"> </w:t>
                        </w:r>
                      </w:p>
                    </w:txbxContent>
                  </v:textbox>
                </v:rect>
                <v:shape id="Shape 70369" o:spid="_x0000_s1106" style="position:absolute;left:731;top:1709;width:59251;height:1707;visibility:visible;mso-wrap-style:square;v-text-anchor:top" coordsize="5925058,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" path="m,l5925058,r,170688l,170688,,e" fillcolor="#fff2cc" stroked="f" strokeweight="0">
                  <v:stroke miterlimit="83231f" joinstyle="miter"/>
                  <v:path arrowok="t" textboxrect="0,0,5925058,170688"/>
                </v:shape>
                <v:rect id="Rectangle 5610" o:spid="_x0000_s1107" style="position:absolute;left:731;top:1983;width:3932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" filled="f" stroked="f">
                  <v:textbox inset="0,0,0,0">
                    <w:txbxContent>
                      <w:p w14:paraId="6F6216B8" w14:textId="77777777" w:rsidR="006E1A03" w:rsidRDefault="006E1A03">
                        <w:pPr>
                          <w:spacing w:after="160" w:line="259" w:lineRule="auto"/>
                          <w:ind w:left="0" w:right="0" w:firstLine="0"/>
                          <w:jc w:val="left"/>
                        </w:pPr>
                        <w:r>
                          <w:t>Eestis registreeritud uued sõiduautod on ühed EL CO</w:t>
                        </w:r>
                      </w:p>
                    </w:txbxContent>
                  </v:textbox>
                </v:rect>
                <v:rect id="Rectangle 5611" o:spid="_x0000_s1108" style="position:absolute;left:30302;top:2494;width:597;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" filled="f" stroked="f">
                  <v:textbox inset="0,0,0,0">
                    <w:txbxContent>
                      <w:p w14:paraId="439DB09C" w14:textId="77777777" w:rsidR="006E1A03" w:rsidRDefault="006E1A03">
                        <w:pPr>
                          <w:spacing w:after="160" w:line="259" w:lineRule="auto"/>
                          <w:ind w:left="0" w:right="0" w:firstLine="0"/>
                          <w:jc w:val="left"/>
                        </w:pPr>
                        <w:r>
                          <w:rPr>
                            <w:vertAlign w:val="subscript"/>
                          </w:rPr>
                          <w:t>2</w:t>
                        </w:r>
                      </w:p>
                    </w:txbxContent>
                  </v:textbox>
                </v:rect>
                <v:rect id="Rectangle 5612" o:spid="_x0000_s1109" style="position:absolute;left:30744;top:1983;width:57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" filled="f" stroked="f">
                  <v:textbox inset="0,0,0,0">
                    <w:txbxContent>
                      <w:p w14:paraId="2B7EFFED" w14:textId="77777777" w:rsidR="006E1A03" w:rsidRDefault="006E1A03">
                        <w:pPr>
                          <w:spacing w:after="160" w:line="259" w:lineRule="auto"/>
                          <w:ind w:left="0" w:right="0" w:firstLine="0"/>
                          <w:jc w:val="left"/>
                        </w:pPr>
                        <w:r>
                          <w:t>-</w:t>
                        </w:r>
                      </w:p>
                    </w:txbxContent>
                  </v:textbox>
                </v:rect>
                <v:rect id="Rectangle 5613" o:spid="_x0000_s1110" style="position:absolute;left:31171;top:1983;width:1077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" filled="f" stroked="f">
                  <v:textbox inset="0,0,0,0">
                    <w:txbxContent>
                      <w:p w14:paraId="4F4E199D" w14:textId="77777777" w:rsidR="006E1A03" w:rsidRDefault="006E1A03">
                        <w:pPr>
                          <w:spacing w:after="160" w:line="259" w:lineRule="auto"/>
                          <w:ind w:left="0" w:right="0" w:firstLine="0"/>
                          <w:jc w:val="left"/>
                        </w:pPr>
                        <w:r>
                          <w:t>mahukamaid (</w:t>
                        </w:r>
                      </w:p>
                    </w:txbxContent>
                  </v:textbox>
                </v:rect>
                <v:rect id="Rectangle 5614" o:spid="_x0000_s1111" style="position:absolute;left:39264;top:1983;width:636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" filled="f" stroked="f">
                  <v:textbox inset="0,0,0,0">
                    <w:txbxContent>
                      <w:p w14:paraId="7437A3D8" w14:textId="77777777" w:rsidR="006E1A03" w:rsidRDefault="006E1A03">
                        <w:pPr>
                          <w:spacing w:after="160" w:line="259" w:lineRule="auto"/>
                          <w:ind w:left="0" w:right="0" w:firstLine="0"/>
                          <w:jc w:val="left"/>
                        </w:pPr>
                        <w:r>
                          <w:t>vt joonis</w:t>
                        </w:r>
                      </w:p>
                    </w:txbxContent>
                  </v:textbox>
                </v:rect>
                <v:rect id="Rectangle 5615" o:spid="_x0000_s1112" style="position:absolute;left:44053;top:198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" filled="f" stroked="f">
                  <v:textbox inset="0,0,0,0">
                    <w:txbxContent>
                      <w:p w14:paraId="223DA28B" w14:textId="77777777" w:rsidR="006E1A03" w:rsidRDefault="006E1A03">
                        <w:pPr>
                          <w:spacing w:after="160" w:line="259" w:lineRule="auto"/>
                          <w:ind w:left="0" w:right="0" w:firstLine="0"/>
                          <w:jc w:val="left"/>
                        </w:pPr>
                        <w:r>
                          <w:t xml:space="preserve"> </w:t>
                        </w:r>
                      </w:p>
                    </w:txbxContent>
                  </v:textbox>
                </v:rect>
                <v:rect id="Rectangle 5616" o:spid="_x0000_s1113" style="position:absolute;left:44358;top:1983;width:94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" filled="f" stroked="f">
                  <v:textbox inset="0,0,0,0">
                    <w:txbxContent>
                      <w:p w14:paraId="358D0F69" w14:textId="77777777" w:rsidR="006E1A03" w:rsidRDefault="006E1A03">
                        <w:pPr>
                          <w:spacing w:after="160" w:line="259" w:lineRule="auto"/>
                          <w:ind w:left="0" w:right="0" w:firstLine="0"/>
                          <w:jc w:val="left"/>
                        </w:pPr>
                        <w:r>
                          <w:t>5</w:t>
                        </w:r>
                      </w:p>
                    </w:txbxContent>
                  </v:textbox>
                </v:rect>
                <v:rect id="Rectangle 54226" o:spid="_x0000_s1114" style="position:absolute;left:45501;top:1983;width:46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" filled="f" stroked="f">
                  <v:textbox inset="0,0,0,0">
                    <w:txbxContent>
                      <w:p w14:paraId="0FC9484A" w14:textId="77777777" w:rsidR="006E1A03" w:rsidRDefault="006E1A03">
                        <w:pPr>
                          <w:spacing w:after="160" w:line="259" w:lineRule="auto"/>
                          <w:ind w:left="0" w:right="0" w:firstLine="0"/>
                          <w:jc w:val="left"/>
                        </w:pPr>
                        <w:r>
                          <w:t>,</w:t>
                        </w:r>
                      </w:p>
                    </w:txbxContent>
                  </v:textbox>
                </v:rect>
                <v:rect id="Rectangle 54225" o:spid="_x0000_s1115" style="position:absolute;left:45074;top:1983;width:56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" filled="f" stroked="f">
                  <v:textbox inset="0,0,0,0">
                    <w:txbxContent>
                      <w:p w14:paraId="308DD4DF" w14:textId="77777777" w:rsidR="006E1A03" w:rsidRDefault="006E1A03">
                        <w:pPr>
                          <w:spacing w:after="160" w:line="259" w:lineRule="auto"/>
                          <w:ind w:left="0" w:right="0" w:firstLine="0"/>
                          <w:jc w:val="left"/>
                        </w:pPr>
                        <w:r>
                          <w:t>)</w:t>
                        </w:r>
                      </w:p>
                    </w:txbxContent>
                  </v:textbox>
                </v:rect>
                <v:rect id="Rectangle 5618" o:spid="_x0000_s1116" style="position:absolute;left:45851;top:1983;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" filled="f" stroked="f">
                  <v:textbox inset="0,0,0,0">
                    <w:txbxContent>
                      <w:p w14:paraId="5A7D9EA9" w14:textId="77777777" w:rsidR="006E1A03" w:rsidRDefault="006E1A03">
                        <w:pPr>
                          <w:spacing w:after="160" w:line="259" w:lineRule="auto"/>
                          <w:ind w:left="0" w:right="0" w:firstLine="0"/>
                          <w:jc w:val="left"/>
                        </w:pPr>
                        <w:r>
                          <w:t xml:space="preserve"> </w:t>
                        </w:r>
                      </w:p>
                    </w:txbxContent>
                  </v:textbox>
                </v:rect>
                <v:rect id="Rectangle 5619" o:spid="_x0000_s1117" style="position:absolute;left:46110;top:1983;width:1886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" filled="f" stroked="f">
                  <v:textbox inset="0,0,0,0">
                    <w:txbxContent>
                      <w:p w14:paraId="4DF20197" w14:textId="77777777" w:rsidR="006E1A03" w:rsidRDefault="006E1A03">
                        <w:pPr>
                          <w:spacing w:after="160" w:line="259" w:lineRule="auto"/>
                          <w:ind w:left="0" w:right="0" w:firstLine="0"/>
                          <w:jc w:val="left"/>
                        </w:pPr>
                        <w:r>
                          <w:t xml:space="preserve">mis viitab sellele, et selle </w:t>
                        </w:r>
                      </w:p>
                    </w:txbxContent>
                  </v:textbox>
                </v:rect>
                <v:shape id="Shape 70370" o:spid="_x0000_s1118" style="position:absolute;left:731;top:3416;width:59251;height:1707;visibility:visible;mso-wrap-style:square;v-text-anchor:top" coordsize="5925058,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" path="m,l5925058,r,170688l,170688,,e" fillcolor="#fff2cc" stroked="f" strokeweight="0">
                  <v:stroke miterlimit="83231f" joinstyle="miter"/>
                  <v:path arrowok="t" textboxrect="0,0,5925058,170688"/>
                </v:shape>
                <v:rect id="Rectangle 5621" o:spid="_x0000_s1119" style="position:absolute;left:731;top:3690;width:3211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" filled="f" stroked="f">
                  <v:textbox inset="0,0,0,0">
                    <w:txbxContent>
                      <w:p w14:paraId="59340A55" w14:textId="77777777" w:rsidR="006E1A03" w:rsidRDefault="006E1A03">
                        <w:pPr>
                          <w:spacing w:after="160" w:line="259" w:lineRule="auto"/>
                          <w:ind w:left="0" w:right="0" w:firstLine="0"/>
                          <w:jc w:val="left"/>
                        </w:pPr>
                        <w:r>
                          <w:t xml:space="preserve">näitaja kasutamine maksustamise alusena </w:t>
                        </w:r>
                      </w:p>
                    </w:txbxContent>
                  </v:textbox>
                </v:rect>
                <v:rect id="Rectangle 5622" o:spid="_x0000_s1120" style="position:absolute;left:24890;top:3690;width:1445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" filled="f" stroked="f">
                  <v:textbox inset="0,0,0,0">
                    <w:txbxContent>
                      <w:p w14:paraId="2DFDD999" w14:textId="77777777" w:rsidR="006E1A03" w:rsidRDefault="006E1A03">
                        <w:pPr>
                          <w:spacing w:after="160" w:line="259" w:lineRule="auto"/>
                          <w:ind w:left="0" w:right="0" w:firstLine="0"/>
                          <w:jc w:val="left"/>
                        </w:pPr>
                        <w:r>
                          <w:t>pöörab tähelepanu</w:t>
                        </w:r>
                      </w:p>
                    </w:txbxContent>
                  </v:textbox>
                </v:rect>
                <v:rect id="Rectangle 5623" o:spid="_x0000_s1121" style="position:absolute;left:35758;top:369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" filled="f" stroked="f">
                  <v:textbox inset="0,0,0,0">
                    <w:txbxContent>
                      <w:p w14:paraId="3313ADF1" w14:textId="77777777" w:rsidR="006E1A03" w:rsidRDefault="006E1A03">
                        <w:pPr>
                          <w:spacing w:after="160" w:line="259" w:lineRule="auto"/>
                          <w:ind w:left="0" w:right="0" w:firstLine="0"/>
                          <w:jc w:val="left"/>
                        </w:pPr>
                        <w:r>
                          <w:t xml:space="preserve"> </w:t>
                        </w:r>
                      </w:p>
                    </w:txbxContent>
                  </v:textbox>
                </v:rect>
                <v:rect id="Rectangle 5624" o:spid="_x0000_s1122" style="position:absolute;left:36078;top:3690;width:1338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" filled="f" stroked="f">
                  <v:textbox inset="0,0,0,0">
                    <w:txbxContent>
                      <w:p w14:paraId="73E0E7D3" w14:textId="77777777" w:rsidR="006E1A03" w:rsidRDefault="006E1A03">
                        <w:pPr>
                          <w:spacing w:after="160" w:line="259" w:lineRule="auto"/>
                          <w:ind w:left="0" w:right="0" w:firstLine="0"/>
                          <w:jc w:val="left"/>
                        </w:pPr>
                        <w:r>
                          <w:t>probleemi teravik</w:t>
                        </w:r>
                      </w:p>
                    </w:txbxContent>
                  </v:textbox>
                </v:rect>
                <v:rect id="Rectangle 5625" o:spid="_x0000_s1123" style="position:absolute;left:46141;top:3690;width:233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" filled="f" stroked="f">
                  <v:textbox inset="0,0,0,0">
                    <w:txbxContent>
                      <w:p w14:paraId="79D79E37" w14:textId="77777777" w:rsidR="006E1A03" w:rsidRDefault="006E1A03">
                        <w:pPr>
                          <w:spacing w:after="160" w:line="259" w:lineRule="auto"/>
                          <w:ind w:left="0" w:right="0" w:firstLine="0"/>
                          <w:jc w:val="left"/>
                        </w:pPr>
                        <w:proofErr w:type="spellStart"/>
                        <w:r>
                          <w:t>ule</w:t>
                        </w:r>
                        <w:proofErr w:type="spellEnd"/>
                      </w:p>
                    </w:txbxContent>
                  </v:textbox>
                </v:rect>
                <v:rect id="Rectangle 5626" o:spid="_x0000_s1124" style="position:absolute;left:47893;top:3690;width:47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" filled="f" stroked="f">
                  <v:textbox inset="0,0,0,0">
                    <w:txbxContent>
                      <w:p w14:paraId="53BCDE95" w14:textId="77777777" w:rsidR="006E1A03" w:rsidRDefault="006E1A03">
                        <w:pPr>
                          <w:spacing w:after="160" w:line="259" w:lineRule="auto"/>
                          <w:ind w:left="0" w:right="0" w:firstLine="0"/>
                          <w:jc w:val="left"/>
                        </w:pPr>
                        <w:r>
                          <w:t>.</w:t>
                        </w:r>
                      </w:p>
                    </w:txbxContent>
                  </v:textbox>
                </v:rect>
                <v:rect id="Rectangle 5627" o:spid="_x0000_s1125" style="position:absolute;left:48244;top:369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" filled="f" stroked="f">
                  <v:textbox inset="0,0,0,0">
                    <w:txbxContent>
                      <w:p w14:paraId="039DA2D3" w14:textId="77777777" w:rsidR="006E1A03" w:rsidRDefault="006E1A03">
                        <w:pPr>
                          <w:spacing w:after="160" w:line="259" w:lineRule="auto"/>
                          <w:ind w:left="0" w:right="0" w:firstLine="0"/>
                          <w:jc w:val="left"/>
                        </w:pPr>
                        <w:r>
                          <w:t xml:space="preserve"> </w:t>
                        </w:r>
                      </w:p>
                    </w:txbxContent>
                  </v:textbox>
                </v:rect>
                <v:shape id="Shape 70371" o:spid="_x0000_s1126" style="position:absolute;left:731;top:5123;width:59251;height:1707;visibility:visible;mso-wrap-style:square;v-text-anchor:top" coordsize="5925058,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" path="m,l5925058,r,170688l,170688,,e" fillcolor="#fff2cc" stroked="f" strokeweight="0">
                  <v:stroke miterlimit="83231f" joinstyle="miter"/>
                  <v:path arrowok="t" textboxrect="0,0,5925058,170688"/>
                </v:shape>
                <v:rect id="Rectangle 5629" o:spid="_x0000_s1127" style="position:absolute;left:731;top:539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" filled="f" stroked="f">
                  <v:textbox inset="0,0,0,0">
                    <w:txbxContent>
                      <w:p w14:paraId="26538187" w14:textId="77777777" w:rsidR="006E1A03" w:rsidRDefault="006E1A03">
                        <w:pPr>
                          <w:spacing w:after="160" w:line="259" w:lineRule="auto"/>
                          <w:ind w:left="0" w:right="0" w:firstLine="0"/>
                          <w:jc w:val="left"/>
                        </w:pPr>
                        <w:r>
                          <w:t xml:space="preserve"> </w:t>
                        </w:r>
                      </w:p>
                    </w:txbxContent>
                  </v:textbox>
                </v:rect>
                <v:shape id="Shape 70372" o:spid="_x0000_s1128" style="position:absolute;left:731;top:6830;width:59251;height:1706;visibility:visible;mso-wrap-style:square;v-text-anchor:top" coordsize="5925058,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" path="m,l5925058,r,170688l,170688,,e" fillcolor="#fff2cc" stroked="f" strokeweight="0">
                  <v:stroke miterlimit="83231f" joinstyle="miter"/>
                  <v:path arrowok="t" textboxrect="0,0,5925058,170688"/>
                </v:shape>
                <v:rect id="Rectangle 5631" o:spid="_x0000_s1129" style="position:absolute;left:731;top:7104;width:479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" filled="f" stroked="f">
                  <v:textbox inset="0,0,0,0">
                    <w:txbxContent>
                      <w:p w14:paraId="5BBBDF7D" w14:textId="77777777" w:rsidR="006E1A03" w:rsidRDefault="006E1A03">
                        <w:pPr>
                          <w:spacing w:after="160" w:line="259" w:lineRule="auto"/>
                          <w:ind w:left="0" w:right="0" w:firstLine="0"/>
                          <w:jc w:val="left"/>
                        </w:pPr>
                        <w:r>
                          <w:rPr>
                            <w:b/>
                          </w:rPr>
                          <w:t>Joonis</w:t>
                        </w:r>
                      </w:p>
                    </w:txbxContent>
                  </v:textbox>
                </v:rect>
                <v:rect id="Rectangle 5632" o:spid="_x0000_s1130" style="position:absolute;left:4342;top:710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" filled="f" stroked="f">
                  <v:textbox inset="0,0,0,0">
                    <w:txbxContent>
                      <w:p w14:paraId="423CD0A1" w14:textId="77777777" w:rsidR="006E1A03" w:rsidRDefault="006E1A03">
                        <w:pPr>
                          <w:spacing w:after="160" w:line="259" w:lineRule="auto"/>
                          <w:ind w:left="0" w:right="0" w:firstLine="0"/>
                          <w:jc w:val="left"/>
                        </w:pPr>
                        <w:r>
                          <w:t xml:space="preserve"> </w:t>
                        </w:r>
                      </w:p>
                    </w:txbxContent>
                  </v:textbox>
                </v:rect>
                <v:rect id="Rectangle 5633" o:spid="_x0000_s1131" style="position:absolute;left:4662;top:7104;width:94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" filled="f" stroked="f">
                  <v:textbox inset="0,0,0,0">
                    <w:txbxContent>
                      <w:p w14:paraId="08CEAE67" w14:textId="77777777" w:rsidR="006E1A03" w:rsidRDefault="006E1A03">
                        <w:pPr>
                          <w:spacing w:after="160" w:line="259" w:lineRule="auto"/>
                          <w:ind w:left="0" w:right="0" w:firstLine="0"/>
                          <w:jc w:val="left"/>
                        </w:pPr>
                        <w:r>
                          <w:rPr>
                            <w:b/>
                          </w:rPr>
                          <w:t>5</w:t>
                        </w:r>
                      </w:p>
                    </w:txbxContent>
                  </v:textbox>
                </v:rect>
                <v:rect id="Rectangle 5634" o:spid="_x0000_s1132" style="position:absolute;left:5379;top:7104;width:848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" filled="f" stroked="f">
                  <v:textbox inset="0,0,0,0">
                    <w:txbxContent>
                      <w:p w14:paraId="7491D677" w14:textId="77777777" w:rsidR="006E1A03" w:rsidRDefault="006E1A03">
                        <w:pPr>
                          <w:spacing w:after="160" w:line="259" w:lineRule="auto"/>
                          <w:ind w:left="0" w:right="0" w:firstLine="0"/>
                          <w:jc w:val="left"/>
                        </w:pPr>
                        <w:r>
                          <w:t>. Uute auto</w:t>
                        </w:r>
                      </w:p>
                    </w:txbxContent>
                  </v:textbox>
                </v:rect>
                <v:rect id="Rectangle 5635" o:spid="_x0000_s1133" style="position:absolute;left:11764;top:7104;width:2477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" filled="f" stroked="f">
                  <v:textbox inset="0,0,0,0">
                    <w:txbxContent>
                      <w:p w14:paraId="609C870A" w14:textId="77777777" w:rsidR="006E1A03" w:rsidRDefault="006E1A03">
                        <w:pPr>
                          <w:spacing w:after="160" w:line="259" w:lineRule="auto"/>
                          <w:ind w:left="0" w:right="0" w:firstLine="0"/>
                          <w:jc w:val="left"/>
                        </w:pPr>
                        <w:r>
                          <w:t>de süsinikuheide Euroopas, 2021</w:t>
                        </w:r>
                      </w:p>
                    </w:txbxContent>
                  </v:textbox>
                </v:rect>
                <v:shape id="Shape 70373" o:spid="_x0000_s1134" style="position:absolute;left:731;top:8538;width:59251;height:32921;visibility:visible;mso-wrap-style:square;v-text-anchor:top" coordsize="5925058,329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" path="m,l5925058,r,3292095l,3292095,,e" fillcolor="#fff2cc" stroked="f" strokeweight="0">
                  <v:stroke miterlimit="83231f" joinstyle="miter"/>
                  <v:path arrowok="t" textboxrect="0,0,5925058,3292095"/>
                </v:shape>
                <v:rect id="Rectangle 5637" o:spid="_x0000_s1135" style="position:absolute;left:57982;top:4040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" filled="f" stroked="f">
                  <v:textbox inset="0,0,0,0">
                    <w:txbxContent>
                      <w:p w14:paraId="3818B9B8" w14:textId="77777777" w:rsidR="006E1A03" w:rsidRDefault="006E1A03">
                        <w:pPr>
                          <w:spacing w:after="160" w:line="259" w:lineRule="auto"/>
                          <w:ind w:left="0" w:right="0" w:firstLine="0"/>
                          <w:jc w:val="left"/>
                        </w:pPr>
                        <w:r>
                          <w:t xml:space="preserve"> </w:t>
                        </w:r>
                      </w:p>
                    </w:txbxContent>
                  </v:textbox>
                </v:rect>
                <v:shape id="Shape 70374" o:spid="_x0000_s1136" style="position:absolute;left:731;top:41459;width:59251;height:1554;visibility:visible;mso-wrap-style:square;v-text-anchor:top" coordsize="5925058,15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" path="m,l5925058,r,155448l,155448,,e" fillcolor="#fff2cc" stroked="f" strokeweight="0">
                  <v:stroke miterlimit="83231f" joinstyle="miter"/>
                  <v:path arrowok="t" textboxrect="0,0,5925058,155448"/>
                </v:shape>
                <v:rect id="Rectangle 5639" o:spid="_x0000_s1137" style="position:absolute;left:731;top:41729;width:873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" filled="f" stroked="f">
                  <v:textbox inset="0,0,0,0">
                    <w:txbxContent>
                      <w:p w14:paraId="4B07D1D1" w14:textId="77777777" w:rsidR="006E1A03" w:rsidRDefault="006E1A03">
                        <w:pPr>
                          <w:spacing w:after="160" w:line="259" w:lineRule="auto"/>
                          <w:ind w:left="0" w:right="0" w:firstLine="0"/>
                          <w:jc w:val="left"/>
                        </w:pPr>
                        <w:r>
                          <w:rPr>
                            <w:sz w:val="20"/>
                          </w:rPr>
                          <w:t>Allikas: EEA (</w:t>
                        </w:r>
                      </w:p>
                    </w:txbxContent>
                  </v:textbox>
                </v:rect>
                <v:rect id="Rectangle 54248" o:spid="_x0000_s1138" style="position:absolute;left:8545;top:41729;width:76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" filled="f" stroked="f">
                  <v:textbox inset="0,0,0,0">
                    <w:txbxContent>
                      <w:p w14:paraId="25ABED04" w14:textId="77777777" w:rsidR="006E1A03" w:rsidRDefault="006E1A03">
                        <w:pPr>
                          <w:spacing w:after="160" w:line="259" w:lineRule="auto"/>
                          <w:ind w:left="0" w:right="0" w:firstLine="0"/>
                          <w:jc w:val="left"/>
                        </w:pPr>
                        <w:hyperlink r:id="rId32">
                          <w:r>
                            <w:rPr>
                              <w:color w:val="0000FF"/>
                              <w:sz w:val="20"/>
                              <w:u w:val="single" w:color="0000FF"/>
                            </w:rPr>
                            <w:t>k</w:t>
                          </w:r>
                        </w:hyperlink>
                      </w:p>
                    </w:txbxContent>
                  </v:textbox>
                </v:rect>
                <v:rect id="Rectangle 54247" o:spid="_x0000_s1139" style="position:absolute;left:7299;top:41729;width:165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" filled="f" stroked="f">
                  <v:textbox inset="0,0,0,0">
                    <w:txbxContent>
                      <w:p w14:paraId="3FB5D0F1" w14:textId="77777777" w:rsidR="006E1A03" w:rsidRDefault="006E1A03">
                        <w:pPr>
                          <w:spacing w:after="160" w:line="259" w:lineRule="auto"/>
                          <w:ind w:left="0" w:right="0" w:firstLine="0"/>
                          <w:jc w:val="left"/>
                        </w:pPr>
                        <w:hyperlink r:id="rId33">
                          <w:proofErr w:type="spellStart"/>
                          <w:r>
                            <w:rPr>
                              <w:color w:val="0000FF"/>
                              <w:sz w:val="20"/>
                              <w:u w:val="single" w:color="0000FF"/>
                            </w:rPr>
                            <w:t>lin</w:t>
                          </w:r>
                          <w:proofErr w:type="spellEnd"/>
                        </w:hyperlink>
                      </w:p>
                    </w:txbxContent>
                  </v:textbox>
                </v:rect>
                <v:rect id="Rectangle 5641" o:spid="_x0000_s1140" style="position:absolute;left:9128;top:41729;width:51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" filled="f" stroked="f">
                  <v:textbox inset="0,0,0,0">
                    <w:txbxContent>
                      <w:p w14:paraId="2E677574" w14:textId="77777777" w:rsidR="006E1A03" w:rsidRDefault="006E1A03">
                        <w:pPr>
                          <w:spacing w:after="160" w:line="259" w:lineRule="auto"/>
                          <w:ind w:left="0" w:right="0" w:firstLine="0"/>
                          <w:jc w:val="left"/>
                        </w:pPr>
                        <w:hyperlink r:id="rId34">
                          <w:r>
                            <w:rPr>
                              <w:sz w:val="20"/>
                            </w:rPr>
                            <w:t>)</w:t>
                          </w:r>
                        </w:hyperlink>
                      </w:p>
                    </w:txbxContent>
                  </v:textbox>
                </v:rect>
                <v:rect id="Rectangle 5642" o:spid="_x0000_s1141" style="position:absolute;left:9509;top:41729;width:42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" filled="f" stroked="f">
                  <v:textbox inset="0,0,0,0">
                    <w:txbxContent>
                      <w:p w14:paraId="0B5E13F3" w14:textId="77777777" w:rsidR="006E1A03" w:rsidRDefault="006E1A03">
                        <w:pPr>
                          <w:spacing w:after="160" w:line="259" w:lineRule="auto"/>
                          <w:ind w:left="0" w:right="0" w:firstLine="0"/>
                          <w:jc w:val="left"/>
                        </w:pPr>
                        <w:r>
                          <w:rPr>
                            <w:sz w:val="20"/>
                          </w:rPr>
                          <w:t>.</w:t>
                        </w:r>
                      </w:p>
                    </w:txbxContent>
                  </v:textbox>
                </v:rect>
                <v:rect id="Rectangle 5643" o:spid="_x0000_s1142" style="position:absolute;left:9829;top:41729;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" filled="f" stroked="f">
                  <v:textbox inset="0,0,0,0">
                    <w:txbxContent>
                      <w:p w14:paraId="53363D2A" w14:textId="77777777" w:rsidR="006E1A03" w:rsidRDefault="006E1A03">
                        <w:pPr>
                          <w:spacing w:after="160" w:line="259" w:lineRule="auto"/>
                          <w:ind w:left="0" w:right="0" w:firstLine="0"/>
                          <w:jc w:val="left"/>
                        </w:pPr>
                        <w:r>
                          <w:rPr>
                            <w:sz w:val="20"/>
                          </w:rPr>
                          <w:t xml:space="preserve"> </w:t>
                        </w:r>
                      </w:p>
                    </w:txbxContent>
                  </v:textbox>
                </v:rect>
                <v:shape id="Shape 70375" o:spid="_x0000_s1143" style="position:absolute;left:731;top:43013;width:59251;height:1710;visibility:visible;mso-wrap-style:square;v-text-anchor:top" coordsize="5925058,170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" path="m,l5925058,r,170993l,170993,,e" fillcolor="#fff2cc" stroked="f" strokeweight="0">
                  <v:stroke miterlimit="83231f" joinstyle="miter"/>
                  <v:path arrowok="t" textboxrect="0,0,5925058,170993"/>
                </v:shape>
                <v:rect id="Rectangle 5646" o:spid="_x0000_s1144" style="position:absolute;left:731;top:4329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" filled="f" stroked="f">
                  <v:textbox inset="0,0,0,0">
                    <w:txbxContent>
                      <w:p w14:paraId="2EAB8987" w14:textId="77777777" w:rsidR="006E1A03" w:rsidRDefault="006E1A03">
                        <w:pPr>
                          <w:spacing w:after="160" w:line="259" w:lineRule="auto"/>
                          <w:ind w:left="0" w:right="0" w:firstLine="0"/>
                          <w:jc w:val="left"/>
                        </w:pPr>
                        <w:r>
                          <w:t xml:space="preserve"> </w:t>
                        </w:r>
                      </w:p>
                    </w:txbxContent>
                  </v:textbox>
                </v:rect>
                <v:shape id="Shape 70376" o:spid="_x0000_s1145" style="position:absolute;left:731;top:44723;width:59251;height:1706;visibility:visible;mso-wrap-style:square;v-text-anchor:top" coordsize="5925058,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" path="m,l5925058,r,170688l,170688,,e" fillcolor="#fff2cc" stroked="f" strokeweight="0">
                  <v:stroke miterlimit="83231f" joinstyle="miter"/>
                  <v:path arrowok="t" textboxrect="0,0,5925058,170688"/>
                </v:shape>
                <v:rect id="Rectangle 5648" o:spid="_x0000_s1146" style="position:absolute;left:731;top:44997;width:4376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" filled="f" stroked="f">
                  <v:textbox inset="0,0,0,0">
                    <w:txbxContent>
                      <w:p w14:paraId="5D5517EA" w14:textId="77777777" w:rsidR="006E1A03" w:rsidRDefault="006E1A03">
                        <w:pPr>
                          <w:spacing w:after="160" w:line="259" w:lineRule="auto"/>
                          <w:ind w:left="0" w:right="0" w:firstLine="0"/>
                          <w:jc w:val="left"/>
                        </w:pPr>
                        <w:r>
                          <w:rPr>
                            <w:b/>
                          </w:rPr>
                          <w:t>Madala või nullemissiooniga sõidukite toetamise loogika</w:t>
                        </w:r>
                      </w:p>
                    </w:txbxContent>
                  </v:textbox>
                </v:rect>
                <v:rect id="Rectangle 5649" o:spid="_x0000_s1147" style="position:absolute;left:33640;top:4499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" filled="f" stroked="f">
                  <v:textbox inset="0,0,0,0">
                    <w:txbxContent>
                      <w:p w14:paraId="5A74AF01" w14:textId="77777777" w:rsidR="006E1A03" w:rsidRDefault="006E1A03">
                        <w:pPr>
                          <w:spacing w:after="160" w:line="259" w:lineRule="auto"/>
                          <w:ind w:left="0" w:right="0" w:firstLine="0"/>
                          <w:jc w:val="left"/>
                        </w:pPr>
                        <w:r>
                          <w:rPr>
                            <w:b/>
                          </w:rPr>
                          <w:t xml:space="preserve"> </w:t>
                        </w:r>
                      </w:p>
                    </w:txbxContent>
                  </v:textbox>
                </v:rect>
                <v:shape id="Shape 70377" o:spid="_x0000_s1148" style="position:absolute;left:731;top:46429;width:59251;height:1692;visibility:visible;mso-wrap-style:square;v-text-anchor:top" coordsize="5925058,16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" path="m,l5925058,r,169164l,169164,,e" fillcolor="#fff2cc" stroked="f" strokeweight="0">
                  <v:stroke miterlimit="83231f" joinstyle="miter"/>
                  <v:path arrowok="t" textboxrect="0,0,5925058,169164"/>
                </v:shape>
                <v:rect id="Rectangle 5651" o:spid="_x0000_s1149" style="position:absolute;left:731;top:4668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" filled="f" stroked="f">
                  <v:textbox inset="0,0,0,0">
                    <w:txbxContent>
                      <w:p w14:paraId="19DFF515" w14:textId="77777777" w:rsidR="006E1A03" w:rsidRDefault="006E1A03">
                        <w:pPr>
                          <w:spacing w:after="160" w:line="259" w:lineRule="auto"/>
                          <w:ind w:left="0" w:right="0" w:firstLine="0"/>
                          <w:jc w:val="left"/>
                        </w:pPr>
                        <w:r>
                          <w:t xml:space="preserve"> </w:t>
                        </w:r>
                      </w:p>
                    </w:txbxContent>
                  </v:textbox>
                </v:rect>
                <v:shape id="Shape 70378" o:spid="_x0000_s1150" style="position:absolute;left:731;top:48121;width:59251;height:1707;visibility:visible;mso-wrap-style:square;v-text-anchor:top" coordsize="5925058,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" path="m,l5925058,r,170688l,170688,,e" fillcolor="#fff2cc" stroked="f" strokeweight="0">
                  <v:stroke miterlimit="83231f" joinstyle="miter"/>
                  <v:path arrowok="t" textboxrect="0,0,5925058,170688"/>
                </v:shape>
                <v:rect id="Rectangle 5653" o:spid="_x0000_s1151" style="position:absolute;left:731;top:48395;width:932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" filled="f" stroked="f">
                  <v:textbox inset="0,0,0,0">
                    <w:txbxContent>
                      <w:p w14:paraId="3D81D253" w14:textId="77777777" w:rsidR="006E1A03" w:rsidRDefault="006E1A03">
                        <w:pPr>
                          <w:spacing w:after="160" w:line="259" w:lineRule="auto"/>
                          <w:ind w:left="0" w:right="0" w:firstLine="0"/>
                          <w:jc w:val="left"/>
                        </w:pPr>
                        <w:r>
                          <w:t>MIT analüüs</w:t>
                        </w:r>
                      </w:p>
                    </w:txbxContent>
                  </v:textbox>
                </v:rect>
                <v:rect id="Rectangle 5654" o:spid="_x0000_s1152" style="position:absolute;left:7741;top:48281;width:1184;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" filled="f" stroked="f">
                  <v:textbox inset="0,0,0,0">
                    <w:txbxContent>
                      <w:p w14:paraId="0735B1AC" w14:textId="77777777" w:rsidR="006E1A03" w:rsidRDefault="006E1A03">
                        <w:pPr>
                          <w:spacing w:after="160" w:line="259" w:lineRule="auto"/>
                          <w:ind w:left="0" w:right="0" w:firstLine="0"/>
                          <w:jc w:val="left"/>
                        </w:pPr>
                        <w:r>
                          <w:rPr>
                            <w:vertAlign w:val="superscript"/>
                          </w:rPr>
                          <w:t>34</w:t>
                        </w:r>
                      </w:p>
                    </w:txbxContent>
                  </v:textbox>
                </v:rect>
                <v:rect id="Rectangle 5655" o:spid="_x0000_s1153" style="position:absolute;left:8625;top:4839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" filled="f" stroked="f">
                  <v:textbox inset="0,0,0,0">
                    <w:txbxContent>
                      <w:p w14:paraId="07F6F410" w14:textId="77777777" w:rsidR="006E1A03" w:rsidRDefault="006E1A03">
                        <w:pPr>
                          <w:spacing w:after="160" w:line="259" w:lineRule="auto"/>
                          <w:ind w:left="0" w:right="0" w:firstLine="0"/>
                          <w:jc w:val="left"/>
                        </w:pPr>
                        <w:r>
                          <w:t xml:space="preserve"> </w:t>
                        </w:r>
                      </w:p>
                    </w:txbxContent>
                  </v:textbox>
                </v:rect>
                <v:rect id="Rectangle 5656" o:spid="_x0000_s1154" style="position:absolute;left:8991;top:48395;width:6628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" filled="f" stroked="f">
                  <v:textbox inset="0,0,0,0">
                    <w:txbxContent>
                      <w:p w14:paraId="4CF48A50" w14:textId="77777777" w:rsidR="006E1A03" w:rsidRDefault="006E1A03">
                        <w:pPr>
                          <w:spacing w:after="160" w:line="259" w:lineRule="auto"/>
                          <w:ind w:left="0" w:right="0" w:firstLine="0"/>
                          <w:jc w:val="left"/>
                        </w:pPr>
                        <w:r>
                          <w:t>näitab, et elektriauto on igas autoklassis kõige väiksemate kliimagaaside emissiooniga (</w:t>
                        </w:r>
                      </w:p>
                    </w:txbxContent>
                  </v:textbox>
                </v:rect>
                <v:rect id="Rectangle 5657" o:spid="_x0000_s1155" style="position:absolute;left:58869;top:48395;width:145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" filled="f" stroked="f">
                  <v:textbox inset="0,0,0,0">
                    <w:txbxContent>
                      <w:p w14:paraId="0EB34967" w14:textId="77777777" w:rsidR="006E1A03" w:rsidRDefault="006E1A03">
                        <w:pPr>
                          <w:spacing w:after="160" w:line="259" w:lineRule="auto"/>
                          <w:ind w:left="0" w:right="0" w:firstLine="0"/>
                          <w:jc w:val="left"/>
                        </w:pPr>
                        <w:r>
                          <w:t>vt</w:t>
                        </w:r>
                      </w:p>
                    </w:txbxContent>
                  </v:textbox>
                </v:rect>
                <v:rect id="Rectangle 5658" o:spid="_x0000_s1156" style="position:absolute;left:59981;top:48395;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" filled="f" stroked="f">
                  <v:textbox inset="0,0,0,0">
                    <w:txbxContent>
                      <w:p w14:paraId="02F12D47" w14:textId="77777777" w:rsidR="006E1A03" w:rsidRDefault="006E1A03">
                        <w:pPr>
                          <w:spacing w:after="160" w:line="259" w:lineRule="auto"/>
                          <w:ind w:left="0" w:right="0" w:firstLine="0"/>
                          <w:jc w:val="left"/>
                        </w:pPr>
                        <w:r>
                          <w:t xml:space="preserve"> </w:t>
                        </w:r>
                      </w:p>
                    </w:txbxContent>
                  </v:textbox>
                </v:rect>
                <v:shape id="Shape 70379" o:spid="_x0000_s1157" style="position:absolute;left:731;top:49828;width:59251;height:1707;visibility:visible;mso-wrap-style:square;v-text-anchor:top" coordsize="5925058,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" path="m,l5925058,r,170688l,170688,,e" fillcolor="#fff2cc" stroked="f" strokeweight="0">
                  <v:stroke miterlimit="83231f" joinstyle="miter"/>
                  <v:path arrowok="t" textboxrect="0,0,5925058,170688"/>
                </v:shape>
                <v:rect id="Rectangle 5660" o:spid="_x0000_s1158" style="position:absolute;left:731;top:50102;width:456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" filled="f" stroked="f">
                  <v:textbox inset="0,0,0,0">
                    <w:txbxContent>
                      <w:p w14:paraId="59985E2C" w14:textId="77777777" w:rsidR="006E1A03" w:rsidRDefault="006E1A03">
                        <w:pPr>
                          <w:spacing w:after="160" w:line="259" w:lineRule="auto"/>
                          <w:ind w:left="0" w:right="0" w:firstLine="0"/>
                          <w:jc w:val="left"/>
                        </w:pPr>
                        <w:r>
                          <w:t>joonis</w:t>
                        </w:r>
                      </w:p>
                    </w:txbxContent>
                  </v:textbox>
                </v:rect>
                <v:rect id="Rectangle 5661" o:spid="_x0000_s1159" style="position:absolute;left:4144;top:50102;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" filled="f" stroked="f">
                  <v:textbox inset="0,0,0,0">
                    <w:txbxContent>
                      <w:p w14:paraId="4C9FC499" w14:textId="77777777" w:rsidR="006E1A03" w:rsidRDefault="006E1A03">
                        <w:pPr>
                          <w:spacing w:after="160" w:line="259" w:lineRule="auto"/>
                          <w:ind w:left="0" w:right="0" w:firstLine="0"/>
                          <w:jc w:val="left"/>
                        </w:pPr>
                        <w:r>
                          <w:t xml:space="preserve"> </w:t>
                        </w:r>
                      </w:p>
                    </w:txbxContent>
                  </v:textbox>
                </v:rect>
                <v:rect id="Rectangle 5662" o:spid="_x0000_s1160" style="position:absolute;left:4464;top:50102;width:94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" filled="f" stroked="f">
                  <v:textbox inset="0,0,0,0">
                    <w:txbxContent>
                      <w:p w14:paraId="221B5544" w14:textId="77777777" w:rsidR="006E1A03" w:rsidRDefault="006E1A03">
                        <w:pPr>
                          <w:spacing w:after="160" w:line="259" w:lineRule="auto"/>
                          <w:ind w:left="0" w:right="0" w:firstLine="0"/>
                          <w:jc w:val="left"/>
                        </w:pPr>
                        <w:r>
                          <w:t>6</w:t>
                        </w:r>
                      </w:p>
                    </w:txbxContent>
                  </v:textbox>
                </v:rect>
                <v:rect id="Rectangle 5663" o:spid="_x0000_s1161" style="position:absolute;left:5181;top:50102;width:103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" filled="f" stroked="f">
                  <v:textbox inset="0,0,0,0">
                    <w:txbxContent>
                      <w:p w14:paraId="3D640E7B" w14:textId="77777777" w:rsidR="006E1A03" w:rsidRDefault="006E1A03">
                        <w:pPr>
                          <w:spacing w:after="160" w:line="259" w:lineRule="auto"/>
                          <w:ind w:left="0" w:right="0" w:firstLine="0"/>
                          <w:jc w:val="left"/>
                        </w:pPr>
                        <w:r>
                          <w:t>).</w:t>
                        </w:r>
                      </w:p>
                    </w:txbxContent>
                  </v:textbox>
                </v:rect>
                <v:rect id="Rectangle 5664" o:spid="_x0000_s1162" style="position:absolute;left:5943;top:50102;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" filled="f" stroked="f">
                  <v:textbox inset="0,0,0,0">
                    <w:txbxContent>
                      <w:p w14:paraId="1C7ADEB8" w14:textId="77777777" w:rsidR="006E1A03" w:rsidRDefault="006E1A03">
                        <w:pPr>
                          <w:spacing w:after="160" w:line="259" w:lineRule="auto"/>
                          <w:ind w:left="0" w:right="0" w:firstLine="0"/>
                          <w:jc w:val="left"/>
                        </w:pPr>
                        <w:r>
                          <w:t xml:space="preserve"> </w:t>
                        </w:r>
                      </w:p>
                    </w:txbxContent>
                  </v:textbox>
                </v:rect>
                <v:rect id="Rectangle 5665" o:spid="_x0000_s1163" style="position:absolute;left:6385;top:50102;width:7165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" filled="f" stroked="f">
                  <v:textbox inset="0,0,0,0">
                    <w:txbxContent>
                      <w:p w14:paraId="28E1476D" w14:textId="77777777" w:rsidR="006E1A03" w:rsidRDefault="006E1A03">
                        <w:pPr>
                          <w:spacing w:after="160" w:line="259" w:lineRule="auto"/>
                          <w:ind w:left="0" w:right="0" w:firstLine="0"/>
                          <w:jc w:val="left"/>
                        </w:pPr>
                        <w:r>
                          <w:t xml:space="preserve">Analüüsis on arvestatud heitmeid üle autode elutsükli. Kuna elektriautode tootmine kasutab </w:t>
                        </w:r>
                      </w:p>
                    </w:txbxContent>
                  </v:textbox>
                </v:rect>
                <v:shape id="Shape 70380" o:spid="_x0000_s1164" style="position:absolute;left:731;top:51535;width:59251;height:1707;visibility:visible;mso-wrap-style:square;v-text-anchor:top" coordsize="5925058,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" path="m,l5925058,r,170688l,170688,,e" fillcolor="#fff2cc" stroked="f" strokeweight="0">
                  <v:stroke miterlimit="83231f" joinstyle="miter"/>
                  <v:path arrowok="t" textboxrect="0,0,5925058,170688"/>
                </v:shape>
                <v:rect id="Rectangle 5667" o:spid="_x0000_s1165" style="position:absolute;left:731;top:51809;width:3813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" filled="f" stroked="f">
                  <v:textbox inset="0,0,0,0">
                    <w:txbxContent>
                      <w:p w14:paraId="2B14C259" w14:textId="77777777" w:rsidR="006E1A03" w:rsidRDefault="006E1A03">
                        <w:pPr>
                          <w:spacing w:after="160" w:line="259" w:lineRule="auto"/>
                          <w:ind w:left="0" w:right="0" w:firstLine="0"/>
                          <w:jc w:val="left"/>
                        </w:pPr>
                        <w:r>
                          <w:t>materjale, nagu muude autode tootmine ja kõiki</w:t>
                        </w:r>
                      </w:p>
                    </w:txbxContent>
                  </v:textbox>
                </v:rect>
                <v:rect id="Rectangle 5668" o:spid="_x0000_s1166" style="position:absolute;left:29419;top:51809;width:97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" filled="f" stroked="f">
                  <v:textbox inset="0,0,0,0">
                    <w:txbxContent>
                      <w:p w14:paraId="36ED5D51" w14:textId="77777777" w:rsidR="006E1A03" w:rsidRDefault="006E1A03">
                        <w:pPr>
                          <w:spacing w:after="160" w:line="259" w:lineRule="auto"/>
                          <w:ind w:left="0" w:right="0" w:firstLine="0"/>
                          <w:jc w:val="left"/>
                        </w:pPr>
                        <w:r>
                          <w:t>d</w:t>
                        </w:r>
                      </w:p>
                    </w:txbxContent>
                  </v:textbox>
                </v:rect>
                <v:rect id="Rectangle 5669" o:spid="_x0000_s1167" style="position:absolute;left:30135;top:51809;width:1181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" filled="f" stroked="f">
                  <v:textbox inset="0,0,0,0">
                    <w:txbxContent>
                      <w:p w14:paraId="6B1EA098" w14:textId="77777777" w:rsidR="006E1A03" w:rsidRDefault="006E1A03">
                        <w:pPr>
                          <w:spacing w:after="160" w:line="259" w:lineRule="auto"/>
                          <w:ind w:left="0" w:right="0" w:firstLine="0"/>
                          <w:jc w:val="left"/>
                        </w:pPr>
                        <w:r>
                          <w:t>e autode käitle</w:t>
                        </w:r>
                      </w:p>
                    </w:txbxContent>
                  </v:textbox>
                </v:rect>
                <v:rect id="Rectangle 5670" o:spid="_x0000_s1168" style="position:absolute;left:39005;top:51809;width:2829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" filled="f" stroked="f">
                  <v:textbox inset="0,0,0,0">
                    <w:txbxContent>
                      <w:p w14:paraId="5D2573BD" w14:textId="77777777" w:rsidR="006E1A03" w:rsidRDefault="006E1A03">
                        <w:pPr>
                          <w:spacing w:after="160" w:line="259" w:lineRule="auto"/>
                          <w:ind w:left="0" w:right="0" w:firstLine="0"/>
                          <w:jc w:val="left"/>
                        </w:pPr>
                        <w:r>
                          <w:t xml:space="preserve">mine pärast kasutamist on omaette </w:t>
                        </w:r>
                      </w:p>
                    </w:txbxContent>
                  </v:textbox>
                </v:rect>
                <v:shape id="Shape 70381" o:spid="_x0000_s1169" style="position:absolute;left:731;top:53242;width:59251;height:1707;visibility:visible;mso-wrap-style:square;v-text-anchor:top" coordsize="5925058,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" path="m,l5925058,r,170688l,170688,,e" fillcolor="#fff2cc" stroked="f" strokeweight="0">
                  <v:stroke miterlimit="83231f" joinstyle="miter"/>
                  <v:path arrowok="t" textboxrect="0,0,5925058,170688"/>
                </v:shape>
                <v:rect id="Rectangle 5672" o:spid="_x0000_s1170" style="position:absolute;left:731;top:53516;width:7918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" filled="f" stroked="f">
                  <v:textbox inset="0,0,0,0">
                    <w:txbxContent>
                      <w:p w14:paraId="2E74BE70" w14:textId="77777777" w:rsidR="006E1A03" w:rsidRDefault="006E1A03">
                        <w:pPr>
                          <w:spacing w:after="160" w:line="259" w:lineRule="auto"/>
                          <w:ind w:left="0" w:right="0" w:firstLine="0"/>
                          <w:jc w:val="left"/>
                        </w:pPr>
                        <w:r>
                          <w:t xml:space="preserve">keskkonnakoormusega, ei ole elektriautod täielikult nö keskkonnasõbralikud (näiteks võrreldes </w:t>
                        </w:r>
                      </w:p>
                    </w:txbxContent>
                  </v:textbox>
                </v:rect>
                <v:shape id="Shape 70382" o:spid="_x0000_s1171" style="position:absolute;left:731;top:54949;width:59251;height:1706;visibility:visible;mso-wrap-style:square;v-text-anchor:top" coordsize="5925058,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" path="m,l5925058,r,170688l,170688,,e" fillcolor="#fff2cc" stroked="f" strokeweight="0">
                  <v:stroke miterlimit="83231f" joinstyle="miter"/>
                  <v:path arrowok="t" textboxrect="0,0,5925058,170688"/>
                </v:shape>
                <v:rect id="Rectangle 5674" o:spid="_x0000_s1172" style="position:absolute;left:731;top:55223;width:7916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" filled="f" stroked="f">
                  <v:textbox inset="0,0,0,0">
                    <w:txbxContent>
                      <w:p w14:paraId="41FDB879" w14:textId="77777777" w:rsidR="006E1A03" w:rsidRDefault="006E1A03">
                        <w:pPr>
                          <w:spacing w:after="160" w:line="259" w:lineRule="auto"/>
                          <w:ind w:left="0" w:right="0" w:firstLine="0"/>
                          <w:jc w:val="left"/>
                        </w:pPr>
                        <w:r>
                          <w:t xml:space="preserve">jalutamisega). Küll aga on oluline see, et paljude teadlaste hinnangute ja institutsionaalsete soovituste </w:t>
                        </w:r>
                      </w:p>
                    </w:txbxContent>
                  </v:textbox>
                </v:rect>
                <v:shape id="Shape 70383" o:spid="_x0000_s1173" style="position:absolute;left:731;top:56655;width:59251;height:1707;visibility:visible;mso-wrap-style:square;v-text-anchor:top" coordsize="5925058,170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" path="m,l5925058,r,170687l,170687,,e" fillcolor="#fff2cc" stroked="f" strokeweight="0">
                  <v:stroke miterlimit="83231f" joinstyle="miter"/>
                  <v:path arrowok="t" textboxrect="0,0,5925058,170687"/>
                </v:shape>
                <v:rect id="Rectangle 5676" o:spid="_x0000_s1174" style="position:absolute;left:731;top:56930;width:1606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" filled="f" stroked="f">
                  <v:textbox inset="0,0,0,0">
                    <w:txbxContent>
                      <w:p w14:paraId="784EA42F" w14:textId="77777777" w:rsidR="006E1A03" w:rsidRDefault="006E1A03">
                        <w:pPr>
                          <w:spacing w:after="160" w:line="259" w:lineRule="auto"/>
                          <w:ind w:left="0" w:right="0" w:firstLine="0"/>
                          <w:jc w:val="left"/>
                        </w:pPr>
                        <w:r>
                          <w:t xml:space="preserve">järgi on elektriautod </w:t>
                        </w:r>
                      </w:p>
                    </w:txbxContent>
                  </v:textbox>
                </v:rect>
                <v:rect id="Rectangle 5677" o:spid="_x0000_s1175" style="position:absolute;left:12923;top:56930;width:6295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" filled="f" stroked="f">
                  <v:textbox inset="0,0,0,0">
                    <w:txbxContent>
                      <w:p w14:paraId="4902B8ED" w14:textId="77777777" w:rsidR="006E1A03" w:rsidRDefault="006E1A03">
                        <w:pPr>
                          <w:spacing w:after="160" w:line="259" w:lineRule="auto"/>
                          <w:ind w:left="0" w:right="0" w:firstLine="0"/>
                          <w:jc w:val="left"/>
                        </w:pPr>
                        <w:r>
                          <w:t xml:space="preserve">tervikuna keskkonda säästvamad ja väiksema mõjuga kliimamuutusele. Teisisõnu, </w:t>
                        </w:r>
                      </w:p>
                    </w:txbxContent>
                  </v:textbox>
                </v:rect>
                <v:shape id="Shape 70384" o:spid="_x0000_s1176" style="position:absolute;left:731;top:58362;width:59251;height:1707;visibility:visible;mso-wrap-style:square;v-text-anchor:top" coordsize="5925058,17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" path="m,l5925058,r,170689l,170689,,e" fillcolor="#fff2cc" stroked="f" strokeweight="0">
                  <v:stroke miterlimit="83231f" joinstyle="miter"/>
                  <v:path arrowok="t" textboxrect="0,0,5925058,170689"/>
                </v:shape>
                <v:rect id="Rectangle 5679" o:spid="_x0000_s1177" style="position:absolute;left:731;top:58637;width:7916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" filled="f" stroked="f">
                  <v:textbox inset="0,0,0,0">
                    <w:txbxContent>
                      <w:p w14:paraId="46460CF7" w14:textId="77777777" w:rsidR="006E1A03" w:rsidRDefault="006E1A03">
                        <w:pPr>
                          <w:spacing w:after="160" w:line="259" w:lineRule="auto"/>
                          <w:ind w:left="0" w:right="0" w:firstLine="0"/>
                          <w:jc w:val="left"/>
                        </w:pPr>
                        <w:r>
                          <w:t xml:space="preserve">nende negatiivne välismõju on väiksem, mistõttu on loogiline nende tarbimist läbi maksusüsteemi </w:t>
                        </w:r>
                      </w:p>
                    </w:txbxContent>
                  </v:textbox>
                </v:rect>
                <v:shape id="Shape 70385" o:spid="_x0000_s1178" style="position:absolute;left:731;top:60069;width:59251;height:1707;visibility:visible;mso-wrap-style:square;v-text-anchor:top" coordsize="5925058,170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" path="m,l5925058,r,170687l,170687,,e" fillcolor="#fff2cc" stroked="f" strokeweight="0">
                  <v:stroke miterlimit="83231f" joinstyle="miter"/>
                  <v:path arrowok="t" textboxrect="0,0,5925058,170687"/>
                </v:shape>
                <v:rect id="Rectangle 5681" o:spid="_x0000_s1179" style="position:absolute;left:731;top:60344;width:634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" filled="f" stroked="f">
                  <v:textbox inset="0,0,0,0">
                    <w:txbxContent>
                      <w:p w14:paraId="386B446C" w14:textId="77777777" w:rsidR="006E1A03" w:rsidRDefault="006E1A03">
                        <w:pPr>
                          <w:spacing w:after="160" w:line="259" w:lineRule="auto"/>
                          <w:ind w:left="0" w:right="0" w:firstLine="0"/>
                          <w:jc w:val="left"/>
                        </w:pPr>
                        <w:r>
                          <w:t xml:space="preserve">toetada </w:t>
                        </w:r>
                      </w:p>
                    </w:txbxContent>
                  </v:textbox>
                </v:rect>
                <v:rect id="Rectangle 5682" o:spid="_x0000_s1180" style="position:absolute;left:5440;top:60344;width:2533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" filled="f" stroked="f">
                  <v:textbox inset="0,0,0,0">
                    <w:txbxContent>
                      <w:p w14:paraId="7C6CDE6F" w14:textId="77777777" w:rsidR="006E1A03" w:rsidRDefault="006E1A03">
                        <w:pPr>
                          <w:spacing w:after="160" w:line="259" w:lineRule="auto"/>
                          <w:ind w:left="0" w:right="0" w:firstLine="0"/>
                          <w:jc w:val="left"/>
                        </w:pPr>
                        <w:r>
                          <w:t>võrreldes saastavamate autodega</w:t>
                        </w:r>
                      </w:p>
                    </w:txbxContent>
                  </v:textbox>
                </v:rect>
                <v:rect id="Rectangle 5683" o:spid="_x0000_s1181" style="position:absolute;left:24493;top:60344;width:868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" filled="f" stroked="f">
                  <v:textbox inset="0,0,0,0">
                    <w:txbxContent>
                      <w:p w14:paraId="0E627404" w14:textId="77777777" w:rsidR="006E1A03" w:rsidRDefault="006E1A03">
                        <w:pPr>
                          <w:spacing w:after="160" w:line="259" w:lineRule="auto"/>
                          <w:ind w:left="0" w:right="0" w:firstLine="0"/>
                          <w:jc w:val="left"/>
                        </w:pPr>
                        <w:r>
                          <w:t>. Auto kasul</w:t>
                        </w:r>
                      </w:p>
                    </w:txbxContent>
                  </v:textbox>
                </v:rect>
                <v:rect id="Rectangle 5684" o:spid="_x0000_s1182" style="position:absolute;left:31019;top:60344;width:2090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" filled="f" stroked="f">
                  <v:textbox inset="0,0,0,0">
                    <w:txbxContent>
                      <w:p w14:paraId="72464936" w14:textId="77777777" w:rsidR="006E1A03" w:rsidRDefault="006E1A03">
                        <w:pPr>
                          <w:spacing w:after="160" w:line="259" w:lineRule="auto"/>
                          <w:ind w:left="0" w:right="0" w:firstLine="0"/>
                          <w:jc w:val="left"/>
                        </w:pPr>
                        <w:proofErr w:type="spellStart"/>
                        <w:r>
                          <w:t>ik</w:t>
                        </w:r>
                        <w:proofErr w:type="spellEnd"/>
                        <w:r>
                          <w:t xml:space="preserve"> eluiga on väga pikk, ligi 20</w:t>
                        </w:r>
                      </w:p>
                    </w:txbxContent>
                  </v:textbox>
                </v:rect>
                <v:rect id="Rectangle 5685" o:spid="_x0000_s1183" style="position:absolute;left:46735;top:6034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" filled="f" stroked="f">
                  <v:textbox inset="0,0,0,0">
                    <w:txbxContent>
                      <w:p w14:paraId="273CF713" w14:textId="77777777" w:rsidR="006E1A03" w:rsidRDefault="006E1A03">
                        <w:pPr>
                          <w:spacing w:after="160" w:line="259" w:lineRule="auto"/>
                          <w:ind w:left="0" w:right="0" w:firstLine="0"/>
                          <w:jc w:val="left"/>
                        </w:pPr>
                        <w:r>
                          <w:t xml:space="preserve"> </w:t>
                        </w:r>
                      </w:p>
                    </w:txbxContent>
                  </v:textbox>
                </v:rect>
                <v:rect id="Rectangle 5686" o:spid="_x0000_s1184" style="position:absolute;left:47055;top:60344;width:1761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" filled="f" stroked="f">
                  <v:textbox inset="0,0,0,0">
                    <w:txbxContent>
                      <w:p w14:paraId="58ED43F8" w14:textId="77777777" w:rsidR="006E1A03" w:rsidRDefault="006E1A03">
                        <w:pPr>
                          <w:spacing w:after="160" w:line="259" w:lineRule="auto"/>
                          <w:ind w:left="0" w:right="0" w:firstLine="0"/>
                          <w:jc w:val="left"/>
                        </w:pPr>
                        <w:r>
                          <w:t xml:space="preserve">aastat, mistõttu on igal </w:t>
                        </w:r>
                      </w:p>
                    </w:txbxContent>
                  </v:textbox>
                </v:rect>
                <v:shape id="Shape 70386" o:spid="_x0000_s1185" style="position:absolute;left:731;top:61776;width:59251;height:1707;visibility:visible;mso-wrap-style:square;v-text-anchor:top" coordsize="5925058,17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" path="m,l5925058,r,170689l,170689,,e" fillcolor="#fff2cc" stroked="f" strokeweight="0">
                  <v:stroke miterlimit="83231f" joinstyle="miter"/>
                  <v:path arrowok="t" textboxrect="0,0,5925058,170689"/>
                </v:shape>
                <v:rect id="Rectangle 5688" o:spid="_x0000_s1186" style="position:absolute;left:731;top:62050;width:7918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" filled="f" stroked="f">
                  <v:textbox inset="0,0,0,0">
                    <w:txbxContent>
                      <w:p w14:paraId="64B91B89" w14:textId="77777777" w:rsidR="006E1A03" w:rsidRDefault="006E1A03">
                        <w:pPr>
                          <w:spacing w:after="160" w:line="259" w:lineRule="auto"/>
                          <w:ind w:left="0" w:right="0" w:firstLine="0"/>
                          <w:jc w:val="left"/>
                        </w:pPr>
                        <w:r>
                          <w:t xml:space="preserve">säästlikul autoparki lisandunud autol oluline mõju autopargi kui terviku keskkonnakoormusele. Ka </w:t>
                        </w:r>
                      </w:p>
                    </w:txbxContent>
                  </v:textbox>
                </v:rect>
                <v:shape id="Shape 70387" o:spid="_x0000_s1187" style="position:absolute;left:731;top:63484;width:59251;height:1694;visibility:visible;mso-wrap-style:square;v-text-anchor:top" coordsize="5925058,169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" path="m,l5925058,r,169469l,169469,,e" fillcolor="#fff2cc" stroked="f" strokeweight="0">
                  <v:stroke miterlimit="83231f" joinstyle="miter"/>
                  <v:path arrowok="t" textboxrect="0,0,5925058,169469"/>
                </v:shape>
                <v:rect id="Rectangle 5690" o:spid="_x0000_s1188" style="position:absolute;left:731;top:63742;width:7917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" filled="f" stroked="f">
                  <v:textbox inset="0,0,0,0">
                    <w:txbxContent>
                      <w:p w14:paraId="4F683167" w14:textId="77777777" w:rsidR="006E1A03" w:rsidRDefault="006E1A03">
                        <w:pPr>
                          <w:spacing w:after="160" w:line="259" w:lineRule="auto"/>
                          <w:ind w:left="0" w:right="0" w:firstLine="0"/>
                          <w:jc w:val="left"/>
                        </w:pPr>
                        <w:r>
                          <w:t xml:space="preserve">teistpidi vaadatuna, iga toodetud saastav auto jääb saastama tõenäoliselt kogu oma kasuliku eluea </w:t>
                        </w:r>
                      </w:p>
                    </w:txbxContent>
                  </v:textbox>
                </v:rect>
                <v:shape id="Shape 70388" o:spid="_x0000_s1189" style="position:absolute;left:731;top:65178;width:59251;height:1707;visibility:visible;mso-wrap-style:square;v-text-anchor:top" coordsize="5925058,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" path="m,l5925058,r,170688l,170688,,e" fillcolor="#fff2cc" stroked="f" strokeweight="0">
                  <v:stroke miterlimit="83231f" joinstyle="miter"/>
                  <v:path arrowok="t" textboxrect="0,0,5925058,170688"/>
                </v:shape>
                <v:rect id="Rectangle 5692" o:spid="_x0000_s1190" style="position:absolute;left:731;top:65453;width:2424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" filled="f" stroked="f">
                  <v:textbox inset="0,0,0,0">
                    <w:txbxContent>
                      <w:p w14:paraId="7AB31935" w14:textId="77777777" w:rsidR="006E1A03" w:rsidRDefault="006E1A03">
                        <w:pPr>
                          <w:spacing w:after="160" w:line="259" w:lineRule="auto"/>
                          <w:ind w:left="0" w:right="0" w:firstLine="0"/>
                          <w:jc w:val="left"/>
                        </w:pPr>
                        <w:r>
                          <w:t>jooksul, kas siin Eestis või mujal.</w:t>
                        </w:r>
                      </w:p>
                    </w:txbxContent>
                  </v:textbox>
                </v:rect>
                <v:rect id="Rectangle 5693" o:spid="_x0000_s1191" style="position:absolute;left:18961;top:6545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" filled="f" stroked="f">
                  <v:textbox inset="0,0,0,0">
                    <w:txbxContent>
                      <w:p w14:paraId="4254A21E" w14:textId="77777777" w:rsidR="006E1A03" w:rsidRDefault="006E1A03">
                        <w:pPr>
                          <w:spacing w:after="160" w:line="259" w:lineRule="auto"/>
                          <w:ind w:left="0" w:right="0" w:firstLine="0"/>
                          <w:jc w:val="left"/>
                        </w:pPr>
                        <w:r>
                          <w:t xml:space="preserve"> </w:t>
                        </w:r>
                      </w:p>
                    </w:txbxContent>
                  </v:textbox>
                </v:rect>
                <v:rect id="Rectangle 5694" o:spid="_x0000_s1192" style="position:absolute;left:19281;top:65453;width:4695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" filled="f" stroked="f">
                  <v:textbox inset="0,0,0,0">
                    <w:txbxContent>
                      <w:p w14:paraId="6F968538" w14:textId="77777777" w:rsidR="006E1A03" w:rsidRDefault="006E1A03">
                        <w:pPr>
                          <w:spacing w:after="160" w:line="259" w:lineRule="auto"/>
                          <w:ind w:left="0" w:right="0" w:firstLine="0"/>
                          <w:jc w:val="left"/>
                        </w:pPr>
                        <w:r>
                          <w:t>Ostuotsusel on pikk mittetagasipööratav negatiivne välismõju.</w:t>
                        </w:r>
                      </w:p>
                    </w:txbxContent>
                  </v:textbox>
                </v:rect>
                <v:rect id="Rectangle 5695" o:spid="_x0000_s1193" style="position:absolute;left:54584;top:6545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" filled="f" stroked="f">
                  <v:textbox inset="0,0,0,0">
                    <w:txbxContent>
                      <w:p w14:paraId="17216D68" w14:textId="77777777" w:rsidR="006E1A03" w:rsidRDefault="006E1A03">
                        <w:pPr>
                          <w:spacing w:after="160" w:line="259" w:lineRule="auto"/>
                          <w:ind w:left="0" w:right="0" w:firstLine="0"/>
                          <w:jc w:val="left"/>
                        </w:pPr>
                        <w:r>
                          <w:t xml:space="preserve"> </w:t>
                        </w:r>
                      </w:p>
                    </w:txbxContent>
                  </v:textbox>
                </v:rect>
                <v:shape id="Shape 70389" o:spid="_x0000_s1194" style="position:absolute;left:731;top:66885;width:59251;height:1707;visibility:visible;mso-wrap-style:square;v-text-anchor:top" coordsize="5925058,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" path="m,l5925058,r,170688l,170688,,e" fillcolor="#fff2cc" stroked="f" strokeweight="0">
                  <v:stroke miterlimit="83231f" joinstyle="miter"/>
                  <v:path arrowok="t" textboxrect="0,0,5925058,170688"/>
                </v:shape>
                <v:rect id="Rectangle 5697" o:spid="_x0000_s1195" style="position:absolute;left:731;top:6716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" filled="f" stroked="f">
                  <v:textbox inset="0,0,0,0">
                    <w:txbxContent>
                      <w:p w14:paraId="503E5768" w14:textId="77777777" w:rsidR="006E1A03" w:rsidRDefault="006E1A03">
                        <w:pPr>
                          <w:spacing w:after="160" w:line="259" w:lineRule="auto"/>
                          <w:ind w:left="0" w:right="0" w:firstLine="0"/>
                          <w:jc w:val="left"/>
                        </w:pPr>
                        <w:r>
                          <w:t xml:space="preserve"> </w:t>
                        </w:r>
                      </w:p>
                    </w:txbxContent>
                  </v:textbox>
                </v:rect>
                <v:shape id="Shape 70390" o:spid="_x0000_s1196" style="position:absolute;width:91;height:68592;visibility:visible;mso-wrap-style:square;v-text-anchor:top" coordsize="9144,685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" path="m,l9144,r,6859270l,6859270,,e" fillcolor="black" stroked="f" strokeweight="0">
                  <v:stroke miterlimit="83231f" joinstyle="miter"/>
                  <v:path arrowok="t" textboxrect="0,0,9144,6859270"/>
                </v:shape>
                <v:shape id="Shape 70391" o:spid="_x0000_s1197" style="position:absolute;top:6859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" path="m,l9144,r,9144l,9144,,e" fillcolor="black" stroked="f" strokeweight="0">
                  <v:stroke miterlimit="83231f" joinstyle="miter"/>
                  <v:path arrowok="t" textboxrect="0,0,9144,9144"/>
                </v:shape>
                <v:shape id="Shape 70392" o:spid="_x0000_s1198" style="position:absolute;left:60;top:68592;width:60562;height:92;visibility:visible;mso-wrap-style:square;v-text-anchor:top" coordsize="605612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" path="m,l6056122,r,9144l,9144,,e" fillcolor="black" stroked="f" strokeweight="0">
                  <v:stroke miterlimit="83231f" joinstyle="miter"/>
                  <v:path arrowok="t" textboxrect="0,0,6056122,9144"/>
                </v:shape>
                <v:shape id="Shape 70393" o:spid="_x0000_s1199" style="position:absolute;left:60621;width:92;height:68592;visibility:visible;mso-wrap-style:square;v-text-anchor:top" coordsize="9144,685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" path="m,l9144,r,6859270l,6859270,,e" fillcolor="black" stroked="f" strokeweight="0">
                  <v:stroke miterlimit="83231f" joinstyle="miter"/>
                  <v:path arrowok="t" textboxrect="0,0,9144,6859270"/>
                </v:shape>
                <v:shape id="Shape 70394" o:spid="_x0000_s1200" style="position:absolute;left:60621;top:6859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" path="m,l9144,r,9144l,9144,,e" fillcolor="black" stroked="f" strokeweight="0">
                  <v:stroke miterlimit="83231f" joinstyle="miter"/>
                  <v:path arrowok="t" textboxrect="0,0,9144,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20" o:spid="_x0000_s1201" type="#_x0000_t75" style="position:absolute;left:722;top:8535;width:57251;height:32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">
                  <v:imagedata r:id="rId35" o:title=""/>
                </v:shape>
                <w10:anchorlock/>
              </v:group>
            </w:pict>
          </mc:Fallback>
        </mc:AlternateContent>
      </w:r>
    </w:p>
    <w:p w14:paraId="65AFE2E7" w14:textId="77777777" w:rsidR="007E49C9" w:rsidRDefault="000D0C05">
      <w:pPr>
        <w:spacing w:after="8" w:line="251" w:lineRule="auto"/>
        <w:ind w:left="-5" w:right="5710"/>
        <w:jc w:val="left"/>
      </w:pPr>
      <w:r>
        <w:rPr>
          <w:noProof/>
        </w:rPr>
        <w:lastRenderedPageBreak/>
        <mc:AlternateContent>
          <mc:Choice Requires="wpg">
            <w:drawing>
              <wp:inline distT="0" distB="0" distL="0" distR="0" wp14:anchorId="03B5F762" wp14:editId="76E02B44">
                <wp:extent cx="1829054" cy="9144"/>
                <wp:effectExtent l="0" t="0" r="0" b="0"/>
                <wp:docPr id="55367" name="Group 55367"/>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70423" name="Shape 70423"/>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367" style="width:144.02pt;height:0.719971pt;mso-position-horizontal-relative:char;mso-position-vertical-relative:line" coordsize="18290,91">
                <v:shape id="Shape 70424"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r>
        <w:rPr>
          <w:sz w:val="16"/>
          <w:vertAlign w:val="superscript"/>
        </w:rPr>
        <w:t>34</w:t>
      </w:r>
      <w:hyperlink r:id="rId36">
        <w:r>
          <w:rPr>
            <w:sz w:val="16"/>
          </w:rPr>
          <w:t xml:space="preserve"> </w:t>
        </w:r>
      </w:hyperlink>
      <w:hyperlink r:id="rId37">
        <w:r>
          <w:rPr>
            <w:color w:val="0000FF"/>
            <w:sz w:val="16"/>
            <w:u w:val="single" w:color="0000FF"/>
          </w:rPr>
          <w:t>https://pubs.acs.org/doi/full/10.1021/acs.est.6b00177</w:t>
        </w:r>
      </w:hyperlink>
      <w:hyperlink r:id="rId38">
        <w:r>
          <w:rPr>
            <w:color w:val="0000FF"/>
            <w:sz w:val="16"/>
          </w:rPr>
          <w:t>.</w:t>
        </w:r>
      </w:hyperlink>
      <w:hyperlink r:id="rId39">
        <w:r>
          <w:rPr>
            <w:sz w:val="16"/>
          </w:rPr>
          <w:t xml:space="preserve"> </w:t>
        </w:r>
      </w:hyperlink>
      <w:r>
        <w:rPr>
          <w:sz w:val="16"/>
        </w:rPr>
        <w:t xml:space="preserve"> </w:t>
      </w:r>
    </w:p>
    <w:p w14:paraId="27A09FEC" w14:textId="77777777" w:rsidR="007E49C9" w:rsidRDefault="000D0C05">
      <w:pPr>
        <w:spacing w:after="3382" w:line="259" w:lineRule="auto"/>
        <w:ind w:left="5" w:right="-107" w:firstLine="0"/>
        <w:jc w:val="left"/>
      </w:pPr>
      <w:r>
        <w:rPr>
          <w:noProof/>
        </w:rPr>
        <mc:AlternateContent>
          <mc:Choice Requires="wpg">
            <w:drawing>
              <wp:inline distT="0" distB="0" distL="0" distR="0" wp14:anchorId="10E8B72C" wp14:editId="4AC7D7B1">
                <wp:extent cx="6068264" cy="6101461"/>
                <wp:effectExtent l="0" t="0" r="0" b="0"/>
                <wp:docPr id="56899" name="Group 56899"/>
                <wp:cNvGraphicFramePr/>
                <a:graphic xmlns:a="http://schemas.openxmlformats.org/drawingml/2006/main">
                  <a:graphicData uri="http://schemas.microsoft.com/office/word/2010/wordprocessingGroup">
                    <wpg:wgp>
                      <wpg:cNvGrpSpPr/>
                      <wpg:grpSpPr>
                        <a:xfrm>
                          <a:off x="0" y="0"/>
                          <a:ext cx="6068264" cy="6101461"/>
                          <a:chOff x="0" y="0"/>
                          <a:chExt cx="6068264" cy="6101461"/>
                        </a:xfrm>
                      </wpg:grpSpPr>
                      <wps:wsp>
                        <wps:cNvPr id="70425" name="Shape 70425"/>
                        <wps:cNvSpPr/>
                        <wps:spPr>
                          <a:xfrm>
                            <a:off x="7620" y="1524"/>
                            <a:ext cx="6056122" cy="6093841"/>
                          </a:xfrm>
                          <a:custGeom>
                            <a:avLst/>
                            <a:gdLst/>
                            <a:ahLst/>
                            <a:cxnLst/>
                            <a:rect l="0" t="0" r="0" b="0"/>
                            <a:pathLst>
                              <a:path w="6056122" h="6093841">
                                <a:moveTo>
                                  <a:pt x="0" y="0"/>
                                </a:moveTo>
                                <a:lnTo>
                                  <a:pt x="6056122" y="0"/>
                                </a:lnTo>
                                <a:lnTo>
                                  <a:pt x="6056122" y="6093841"/>
                                </a:lnTo>
                                <a:lnTo>
                                  <a:pt x="0" y="6093841"/>
                                </a:lnTo>
                                <a:lnTo>
                                  <a:pt x="0" y="0"/>
                                </a:lnTo>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70426" name="Shape 70426"/>
                        <wps:cNvSpPr/>
                        <wps:spPr>
                          <a:xfrm>
                            <a:off x="73152" y="1524"/>
                            <a:ext cx="5925058" cy="169418"/>
                          </a:xfrm>
                          <a:custGeom>
                            <a:avLst/>
                            <a:gdLst/>
                            <a:ahLst/>
                            <a:cxnLst/>
                            <a:rect l="0" t="0" r="0" b="0"/>
                            <a:pathLst>
                              <a:path w="5925058" h="169418">
                                <a:moveTo>
                                  <a:pt x="0" y="0"/>
                                </a:moveTo>
                                <a:lnTo>
                                  <a:pt x="5925058" y="0"/>
                                </a:lnTo>
                                <a:lnTo>
                                  <a:pt x="5925058" y="169418"/>
                                </a:lnTo>
                                <a:lnTo>
                                  <a:pt x="0" y="169418"/>
                                </a:lnTo>
                                <a:lnTo>
                                  <a:pt x="0" y="0"/>
                                </a:lnTo>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5736" name="Rectangle 5736"/>
                        <wps:cNvSpPr/>
                        <wps:spPr>
                          <a:xfrm>
                            <a:off x="73152" y="27686"/>
                            <a:ext cx="479804" cy="189937"/>
                          </a:xfrm>
                          <a:prstGeom prst="rect">
                            <a:avLst/>
                          </a:prstGeom>
                          <a:ln>
                            <a:noFill/>
                          </a:ln>
                        </wps:spPr>
                        <wps:txbx>
                          <w:txbxContent>
                            <w:p w14:paraId="1FA42A78" w14:textId="77777777" w:rsidR="006E1A03" w:rsidRDefault="006E1A03">
                              <w:pPr>
                                <w:spacing w:after="160" w:line="259" w:lineRule="auto"/>
                                <w:ind w:left="0" w:right="0" w:firstLine="0"/>
                                <w:jc w:val="left"/>
                              </w:pPr>
                              <w:r>
                                <w:rPr>
                                  <w:b/>
                                </w:rPr>
                                <w:t>Joonis</w:t>
                              </w:r>
                            </w:p>
                          </w:txbxContent>
                        </wps:txbx>
                        <wps:bodyPr horzOverflow="overflow" vert="horz" lIns="0" tIns="0" rIns="0" bIns="0" rtlCol="0">
                          <a:noAutofit/>
                        </wps:bodyPr>
                      </wps:wsp>
                      <wps:wsp>
                        <wps:cNvPr id="5737" name="Rectangle 5737"/>
                        <wps:cNvSpPr/>
                        <wps:spPr>
                          <a:xfrm>
                            <a:off x="434289" y="27686"/>
                            <a:ext cx="42144" cy="189937"/>
                          </a:xfrm>
                          <a:prstGeom prst="rect">
                            <a:avLst/>
                          </a:prstGeom>
                          <a:ln>
                            <a:noFill/>
                          </a:ln>
                        </wps:spPr>
                        <wps:txbx>
                          <w:txbxContent>
                            <w:p w14:paraId="63A8ED20" w14:textId="77777777" w:rsidR="006E1A03" w:rsidRDefault="006E1A03">
                              <w:pPr>
                                <w:spacing w:after="160" w:line="259" w:lineRule="auto"/>
                                <w:ind w:left="0" w:right="0" w:firstLine="0"/>
                                <w:jc w:val="left"/>
                              </w:pPr>
                              <w:r>
                                <w:t xml:space="preserve"> </w:t>
                              </w:r>
                            </w:p>
                          </w:txbxContent>
                        </wps:txbx>
                        <wps:bodyPr horzOverflow="overflow" vert="horz" lIns="0" tIns="0" rIns="0" bIns="0" rtlCol="0">
                          <a:noAutofit/>
                        </wps:bodyPr>
                      </wps:wsp>
                      <wps:wsp>
                        <wps:cNvPr id="5738" name="Rectangle 5738"/>
                        <wps:cNvSpPr/>
                        <wps:spPr>
                          <a:xfrm>
                            <a:off x="466293" y="27686"/>
                            <a:ext cx="94544" cy="189937"/>
                          </a:xfrm>
                          <a:prstGeom prst="rect">
                            <a:avLst/>
                          </a:prstGeom>
                          <a:ln>
                            <a:noFill/>
                          </a:ln>
                        </wps:spPr>
                        <wps:txbx>
                          <w:txbxContent>
                            <w:p w14:paraId="5D6EF58D" w14:textId="77777777" w:rsidR="006E1A03" w:rsidRDefault="006E1A03">
                              <w:pPr>
                                <w:spacing w:after="160" w:line="259" w:lineRule="auto"/>
                                <w:ind w:left="0" w:right="0" w:firstLine="0"/>
                                <w:jc w:val="left"/>
                              </w:pPr>
                              <w:r>
                                <w:rPr>
                                  <w:b/>
                                </w:rPr>
                                <w:t>6</w:t>
                              </w:r>
                            </w:p>
                          </w:txbxContent>
                        </wps:txbx>
                        <wps:bodyPr horzOverflow="overflow" vert="horz" lIns="0" tIns="0" rIns="0" bIns="0" rtlCol="0">
                          <a:noAutofit/>
                        </wps:bodyPr>
                      </wps:wsp>
                      <wps:wsp>
                        <wps:cNvPr id="5739" name="Rectangle 5739"/>
                        <wps:cNvSpPr/>
                        <wps:spPr>
                          <a:xfrm>
                            <a:off x="537921" y="27686"/>
                            <a:ext cx="2530301" cy="189937"/>
                          </a:xfrm>
                          <a:prstGeom prst="rect">
                            <a:avLst/>
                          </a:prstGeom>
                          <a:ln>
                            <a:noFill/>
                          </a:ln>
                        </wps:spPr>
                        <wps:txbx>
                          <w:txbxContent>
                            <w:p w14:paraId="13BA02B6" w14:textId="77777777" w:rsidR="006E1A03" w:rsidRDefault="006E1A03">
                              <w:pPr>
                                <w:spacing w:after="160" w:line="259" w:lineRule="auto"/>
                                <w:ind w:left="0" w:right="0" w:firstLine="0"/>
                                <w:jc w:val="left"/>
                              </w:pPr>
                              <w:r>
                                <w:t>. Sõiduautode süsinikuheide üle e</w:t>
                              </w:r>
                            </w:p>
                          </w:txbxContent>
                        </wps:txbx>
                        <wps:bodyPr horzOverflow="overflow" vert="horz" lIns="0" tIns="0" rIns="0" bIns="0" rtlCol="0">
                          <a:noAutofit/>
                        </wps:bodyPr>
                      </wps:wsp>
                      <wps:wsp>
                        <wps:cNvPr id="5740" name="Rectangle 5740"/>
                        <wps:cNvSpPr/>
                        <wps:spPr>
                          <a:xfrm>
                            <a:off x="2441778" y="27686"/>
                            <a:ext cx="2393801" cy="189937"/>
                          </a:xfrm>
                          <a:prstGeom prst="rect">
                            <a:avLst/>
                          </a:prstGeom>
                          <a:ln>
                            <a:noFill/>
                          </a:ln>
                        </wps:spPr>
                        <wps:txbx>
                          <w:txbxContent>
                            <w:p w14:paraId="381E8921" w14:textId="77777777" w:rsidR="006E1A03" w:rsidRDefault="006E1A03">
                              <w:pPr>
                                <w:spacing w:after="160" w:line="259" w:lineRule="auto"/>
                                <w:ind w:left="0" w:right="0" w:firstLine="0"/>
                                <w:jc w:val="left"/>
                              </w:pPr>
                              <w:r>
                                <w:t>lutsükli ning auto omamise kulu</w:t>
                              </w:r>
                            </w:p>
                          </w:txbxContent>
                        </wps:txbx>
                        <wps:bodyPr horzOverflow="overflow" vert="horz" lIns="0" tIns="0" rIns="0" bIns="0" rtlCol="0">
                          <a:noAutofit/>
                        </wps:bodyPr>
                      </wps:wsp>
                      <wps:wsp>
                        <wps:cNvPr id="70427" name="Shape 70427"/>
                        <wps:cNvSpPr/>
                        <wps:spPr>
                          <a:xfrm>
                            <a:off x="73152" y="171069"/>
                            <a:ext cx="5925058" cy="3721862"/>
                          </a:xfrm>
                          <a:custGeom>
                            <a:avLst/>
                            <a:gdLst/>
                            <a:ahLst/>
                            <a:cxnLst/>
                            <a:rect l="0" t="0" r="0" b="0"/>
                            <a:pathLst>
                              <a:path w="5925058" h="3721862">
                                <a:moveTo>
                                  <a:pt x="0" y="0"/>
                                </a:moveTo>
                                <a:lnTo>
                                  <a:pt x="5925058" y="0"/>
                                </a:lnTo>
                                <a:lnTo>
                                  <a:pt x="5925058" y="3721862"/>
                                </a:lnTo>
                                <a:lnTo>
                                  <a:pt x="0" y="3721862"/>
                                </a:lnTo>
                                <a:lnTo>
                                  <a:pt x="0" y="0"/>
                                </a:lnTo>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5742" name="Rectangle 5742"/>
                        <wps:cNvSpPr/>
                        <wps:spPr>
                          <a:xfrm>
                            <a:off x="5998159" y="3787776"/>
                            <a:ext cx="42144" cy="189937"/>
                          </a:xfrm>
                          <a:prstGeom prst="rect">
                            <a:avLst/>
                          </a:prstGeom>
                          <a:ln>
                            <a:noFill/>
                          </a:ln>
                        </wps:spPr>
                        <wps:txbx>
                          <w:txbxContent>
                            <w:p w14:paraId="675CA141" w14:textId="77777777" w:rsidR="006E1A03" w:rsidRDefault="006E1A03">
                              <w:pPr>
                                <w:spacing w:after="160" w:line="259" w:lineRule="auto"/>
                                <w:ind w:left="0" w:right="0" w:firstLine="0"/>
                                <w:jc w:val="left"/>
                              </w:pPr>
                              <w:r>
                                <w:t xml:space="preserve"> </w:t>
                              </w:r>
                            </w:p>
                          </w:txbxContent>
                        </wps:txbx>
                        <wps:bodyPr horzOverflow="overflow" vert="horz" lIns="0" tIns="0" rIns="0" bIns="0" rtlCol="0">
                          <a:noAutofit/>
                        </wps:bodyPr>
                      </wps:wsp>
                      <wps:wsp>
                        <wps:cNvPr id="70428" name="Shape 70428"/>
                        <wps:cNvSpPr/>
                        <wps:spPr>
                          <a:xfrm>
                            <a:off x="73152" y="3892931"/>
                            <a:ext cx="5925058" cy="155448"/>
                          </a:xfrm>
                          <a:custGeom>
                            <a:avLst/>
                            <a:gdLst/>
                            <a:ahLst/>
                            <a:cxnLst/>
                            <a:rect l="0" t="0" r="0" b="0"/>
                            <a:pathLst>
                              <a:path w="5925058" h="155448">
                                <a:moveTo>
                                  <a:pt x="0" y="0"/>
                                </a:moveTo>
                                <a:lnTo>
                                  <a:pt x="5925058" y="0"/>
                                </a:lnTo>
                                <a:lnTo>
                                  <a:pt x="5925058" y="155448"/>
                                </a:lnTo>
                                <a:lnTo>
                                  <a:pt x="0" y="155448"/>
                                </a:lnTo>
                                <a:lnTo>
                                  <a:pt x="0" y="0"/>
                                </a:lnTo>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5870" name="Rectangle 5870"/>
                        <wps:cNvSpPr/>
                        <wps:spPr>
                          <a:xfrm>
                            <a:off x="436058" y="3919982"/>
                            <a:ext cx="38021" cy="171356"/>
                          </a:xfrm>
                          <a:prstGeom prst="rect">
                            <a:avLst/>
                          </a:prstGeom>
                          <a:ln>
                            <a:noFill/>
                          </a:ln>
                        </wps:spPr>
                        <wps:txbx>
                          <w:txbxContent>
                            <w:p w14:paraId="7911D841" w14:textId="77777777" w:rsidR="006E1A03" w:rsidRDefault="008254A3">
                              <w:pPr>
                                <w:spacing w:after="160" w:line="259" w:lineRule="auto"/>
                                <w:ind w:left="0" w:right="0" w:firstLine="0"/>
                                <w:jc w:val="left"/>
                              </w:pPr>
                              <w:hyperlink r:id="rId40">
                                <w:r w:rsidR="006E1A03">
                                  <w:rPr>
                                    <w:sz w:val="20"/>
                                  </w:rPr>
                                  <w:t xml:space="preserve"> </w:t>
                                </w:r>
                              </w:hyperlink>
                            </w:p>
                          </w:txbxContent>
                        </wps:txbx>
                        <wps:bodyPr horzOverflow="overflow" vert="horz" lIns="0" tIns="0" rIns="0" bIns="0" rtlCol="0">
                          <a:noAutofit/>
                        </wps:bodyPr>
                      </wps:wsp>
                      <wps:wsp>
                        <wps:cNvPr id="5868" name="Rectangle 5868"/>
                        <wps:cNvSpPr/>
                        <wps:spPr>
                          <a:xfrm>
                            <a:off x="73152" y="3919982"/>
                            <a:ext cx="436568" cy="171356"/>
                          </a:xfrm>
                          <a:prstGeom prst="rect">
                            <a:avLst/>
                          </a:prstGeom>
                          <a:ln>
                            <a:noFill/>
                          </a:ln>
                        </wps:spPr>
                        <wps:txbx>
                          <w:txbxContent>
                            <w:p w14:paraId="34AFB36B" w14:textId="77777777" w:rsidR="006E1A03" w:rsidRDefault="006E1A03">
                              <w:pPr>
                                <w:spacing w:after="160" w:line="259" w:lineRule="auto"/>
                                <w:ind w:left="0" w:right="0" w:firstLine="0"/>
                                <w:jc w:val="left"/>
                              </w:pPr>
                              <w:r>
                                <w:rPr>
                                  <w:sz w:val="20"/>
                                </w:rPr>
                                <w:t>Allikas</w:t>
                              </w:r>
                            </w:p>
                          </w:txbxContent>
                        </wps:txbx>
                        <wps:bodyPr horzOverflow="overflow" vert="horz" lIns="0" tIns="0" rIns="0" bIns="0" rtlCol="0">
                          <a:noAutofit/>
                        </wps:bodyPr>
                      </wps:wsp>
                      <wps:wsp>
                        <wps:cNvPr id="5869" name="Rectangle 5869"/>
                        <wps:cNvSpPr/>
                        <wps:spPr>
                          <a:xfrm>
                            <a:off x="402158" y="3919982"/>
                            <a:ext cx="45087" cy="171356"/>
                          </a:xfrm>
                          <a:prstGeom prst="rect">
                            <a:avLst/>
                          </a:prstGeom>
                          <a:ln>
                            <a:noFill/>
                          </a:ln>
                        </wps:spPr>
                        <wps:txbx>
                          <w:txbxContent>
                            <w:p w14:paraId="5CF14375" w14:textId="77777777" w:rsidR="006E1A03" w:rsidRDefault="008254A3">
                              <w:pPr>
                                <w:spacing w:after="160" w:line="259" w:lineRule="auto"/>
                                <w:ind w:left="0" w:right="0" w:firstLine="0"/>
                                <w:jc w:val="left"/>
                              </w:pPr>
                              <w:hyperlink r:id="rId41">
                                <w:r w:rsidR="006E1A03">
                                  <w:rPr>
                                    <w:sz w:val="20"/>
                                  </w:rPr>
                                  <w:t>:</w:t>
                                </w:r>
                              </w:hyperlink>
                            </w:p>
                          </w:txbxContent>
                        </wps:txbx>
                        <wps:bodyPr horzOverflow="overflow" vert="horz" lIns="0" tIns="0" rIns="0" bIns="0" rtlCol="0">
                          <a:noAutofit/>
                        </wps:bodyPr>
                      </wps:wsp>
                      <wps:wsp>
                        <wps:cNvPr id="56259" name="Rectangle 56259"/>
                        <wps:cNvSpPr/>
                        <wps:spPr>
                          <a:xfrm>
                            <a:off x="464769" y="3919982"/>
                            <a:ext cx="3671716" cy="171356"/>
                          </a:xfrm>
                          <a:prstGeom prst="rect">
                            <a:avLst/>
                          </a:prstGeom>
                          <a:ln>
                            <a:noFill/>
                          </a:ln>
                        </wps:spPr>
                        <wps:txbx>
                          <w:txbxContent>
                            <w:p w14:paraId="0D324F88" w14:textId="77777777" w:rsidR="006E1A03" w:rsidRDefault="008254A3">
                              <w:pPr>
                                <w:spacing w:after="160" w:line="259" w:lineRule="auto"/>
                                <w:ind w:left="0" w:right="0" w:firstLine="0"/>
                                <w:jc w:val="left"/>
                              </w:pPr>
                              <w:hyperlink r:id="rId42">
                                <w:r w:rsidR="006E1A03">
                                  <w:rPr>
                                    <w:color w:val="0000FF"/>
                                    <w:sz w:val="20"/>
                                    <w:u w:val="single" w:color="0000FF"/>
                                  </w:rPr>
                                  <w:t>https://pubs.acs.org/doi/full/10.1021/acs.est.6b0017</w:t>
                                </w:r>
                              </w:hyperlink>
                            </w:p>
                          </w:txbxContent>
                        </wps:txbx>
                        <wps:bodyPr horzOverflow="overflow" vert="horz" lIns="0" tIns="0" rIns="0" bIns="0" rtlCol="0">
                          <a:noAutofit/>
                        </wps:bodyPr>
                      </wps:wsp>
                      <wps:wsp>
                        <wps:cNvPr id="56261" name="Rectangle 56261"/>
                        <wps:cNvSpPr/>
                        <wps:spPr>
                          <a:xfrm>
                            <a:off x="3225458" y="3919982"/>
                            <a:ext cx="85295" cy="171356"/>
                          </a:xfrm>
                          <a:prstGeom prst="rect">
                            <a:avLst/>
                          </a:prstGeom>
                          <a:ln>
                            <a:noFill/>
                          </a:ln>
                        </wps:spPr>
                        <wps:txbx>
                          <w:txbxContent>
                            <w:p w14:paraId="5173D578" w14:textId="77777777" w:rsidR="006E1A03" w:rsidRDefault="008254A3">
                              <w:pPr>
                                <w:spacing w:after="160" w:line="259" w:lineRule="auto"/>
                                <w:ind w:left="0" w:right="0" w:firstLine="0"/>
                                <w:jc w:val="left"/>
                              </w:pPr>
                              <w:hyperlink r:id="rId43">
                                <w:r w:rsidR="006E1A03">
                                  <w:rPr>
                                    <w:color w:val="0000FF"/>
                                    <w:sz w:val="20"/>
                                    <w:u w:val="single" w:color="0000FF"/>
                                  </w:rPr>
                                  <w:t>7</w:t>
                                </w:r>
                              </w:hyperlink>
                            </w:p>
                          </w:txbxContent>
                        </wps:txbx>
                        <wps:bodyPr horzOverflow="overflow" vert="horz" lIns="0" tIns="0" rIns="0" bIns="0" rtlCol="0">
                          <a:noAutofit/>
                        </wps:bodyPr>
                      </wps:wsp>
                      <wps:wsp>
                        <wps:cNvPr id="56262" name="Rectangle 56262"/>
                        <wps:cNvSpPr/>
                        <wps:spPr>
                          <a:xfrm>
                            <a:off x="3292424" y="3919982"/>
                            <a:ext cx="42395" cy="171356"/>
                          </a:xfrm>
                          <a:prstGeom prst="rect">
                            <a:avLst/>
                          </a:prstGeom>
                          <a:ln>
                            <a:noFill/>
                          </a:ln>
                        </wps:spPr>
                        <wps:txbx>
                          <w:txbxContent>
                            <w:p w14:paraId="6F7D8B53" w14:textId="77777777" w:rsidR="006E1A03" w:rsidRDefault="008254A3">
                              <w:pPr>
                                <w:spacing w:after="160" w:line="259" w:lineRule="auto"/>
                                <w:ind w:left="0" w:right="0" w:firstLine="0"/>
                                <w:jc w:val="left"/>
                              </w:pPr>
                              <w:hyperlink r:id="rId44">
                                <w:r w:rsidR="006E1A03">
                                  <w:rPr>
                                    <w:color w:val="0000FF"/>
                                    <w:sz w:val="20"/>
                                  </w:rPr>
                                  <w:t>.</w:t>
                                </w:r>
                              </w:hyperlink>
                            </w:p>
                          </w:txbxContent>
                        </wps:txbx>
                        <wps:bodyPr horzOverflow="overflow" vert="horz" lIns="0" tIns="0" rIns="0" bIns="0" rtlCol="0">
                          <a:noAutofit/>
                        </wps:bodyPr>
                      </wps:wsp>
                      <wps:wsp>
                        <wps:cNvPr id="5747" name="Rectangle 5747"/>
                        <wps:cNvSpPr/>
                        <wps:spPr>
                          <a:xfrm>
                            <a:off x="3324428" y="3919982"/>
                            <a:ext cx="38021" cy="171356"/>
                          </a:xfrm>
                          <a:prstGeom prst="rect">
                            <a:avLst/>
                          </a:prstGeom>
                          <a:ln>
                            <a:noFill/>
                          </a:ln>
                        </wps:spPr>
                        <wps:txbx>
                          <w:txbxContent>
                            <w:p w14:paraId="2768B066" w14:textId="77777777" w:rsidR="006E1A03" w:rsidRDefault="006E1A03">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5748" name="Rectangle 5748"/>
                        <wps:cNvSpPr/>
                        <wps:spPr>
                          <a:xfrm>
                            <a:off x="3353384" y="3919982"/>
                            <a:ext cx="38021" cy="171356"/>
                          </a:xfrm>
                          <a:prstGeom prst="rect">
                            <a:avLst/>
                          </a:prstGeom>
                          <a:ln>
                            <a:noFill/>
                          </a:ln>
                        </wps:spPr>
                        <wps:txbx>
                          <w:txbxContent>
                            <w:p w14:paraId="27E702CB" w14:textId="77777777" w:rsidR="006E1A03" w:rsidRDefault="006E1A03">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70429" name="Shape 70429"/>
                        <wps:cNvSpPr/>
                        <wps:spPr>
                          <a:xfrm>
                            <a:off x="73152" y="4048379"/>
                            <a:ext cx="5925058" cy="170688"/>
                          </a:xfrm>
                          <a:custGeom>
                            <a:avLst/>
                            <a:gdLst/>
                            <a:ahLst/>
                            <a:cxnLst/>
                            <a:rect l="0" t="0" r="0" b="0"/>
                            <a:pathLst>
                              <a:path w="5925058" h="170688">
                                <a:moveTo>
                                  <a:pt x="0" y="0"/>
                                </a:moveTo>
                                <a:lnTo>
                                  <a:pt x="5925058" y="0"/>
                                </a:lnTo>
                                <a:lnTo>
                                  <a:pt x="5925058" y="170688"/>
                                </a:lnTo>
                                <a:lnTo>
                                  <a:pt x="0" y="170688"/>
                                </a:lnTo>
                                <a:lnTo>
                                  <a:pt x="0" y="0"/>
                                </a:lnTo>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5751" name="Rectangle 5751"/>
                        <wps:cNvSpPr/>
                        <wps:spPr>
                          <a:xfrm>
                            <a:off x="73152" y="4075811"/>
                            <a:ext cx="42144" cy="189937"/>
                          </a:xfrm>
                          <a:prstGeom prst="rect">
                            <a:avLst/>
                          </a:prstGeom>
                          <a:ln>
                            <a:noFill/>
                          </a:ln>
                        </wps:spPr>
                        <wps:txbx>
                          <w:txbxContent>
                            <w:p w14:paraId="43B7BD64" w14:textId="77777777" w:rsidR="006E1A03" w:rsidRDefault="006E1A03">
                              <w:pPr>
                                <w:spacing w:after="160" w:line="259" w:lineRule="auto"/>
                                <w:ind w:left="0" w:right="0" w:firstLine="0"/>
                                <w:jc w:val="left"/>
                              </w:pPr>
                              <w:r>
                                <w:t xml:space="preserve"> </w:t>
                              </w:r>
                            </w:p>
                          </w:txbxContent>
                        </wps:txbx>
                        <wps:bodyPr horzOverflow="overflow" vert="horz" lIns="0" tIns="0" rIns="0" bIns="0" rtlCol="0">
                          <a:noAutofit/>
                        </wps:bodyPr>
                      </wps:wsp>
                      <wps:wsp>
                        <wps:cNvPr id="70430" name="Shape 70430"/>
                        <wps:cNvSpPr/>
                        <wps:spPr>
                          <a:xfrm>
                            <a:off x="73152" y="4219017"/>
                            <a:ext cx="5925058" cy="170993"/>
                          </a:xfrm>
                          <a:custGeom>
                            <a:avLst/>
                            <a:gdLst/>
                            <a:ahLst/>
                            <a:cxnLst/>
                            <a:rect l="0" t="0" r="0" b="0"/>
                            <a:pathLst>
                              <a:path w="5925058" h="170993">
                                <a:moveTo>
                                  <a:pt x="0" y="0"/>
                                </a:moveTo>
                                <a:lnTo>
                                  <a:pt x="5925058" y="0"/>
                                </a:lnTo>
                                <a:lnTo>
                                  <a:pt x="5925058" y="170993"/>
                                </a:lnTo>
                                <a:lnTo>
                                  <a:pt x="0" y="170993"/>
                                </a:lnTo>
                                <a:lnTo>
                                  <a:pt x="0" y="0"/>
                                </a:lnTo>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5753" name="Rectangle 5753"/>
                        <wps:cNvSpPr/>
                        <wps:spPr>
                          <a:xfrm>
                            <a:off x="73152" y="4246500"/>
                            <a:ext cx="7444334" cy="189937"/>
                          </a:xfrm>
                          <a:prstGeom prst="rect">
                            <a:avLst/>
                          </a:prstGeom>
                          <a:ln>
                            <a:noFill/>
                          </a:ln>
                        </wps:spPr>
                        <wps:txbx>
                          <w:txbxContent>
                            <w:p w14:paraId="69A0F339" w14:textId="77777777" w:rsidR="006E1A03" w:rsidRDefault="006E1A03">
                              <w:pPr>
                                <w:spacing w:after="160" w:line="259" w:lineRule="auto"/>
                                <w:ind w:left="0" w:right="0" w:firstLine="0"/>
                                <w:jc w:val="left"/>
                              </w:pPr>
                              <w:r>
                                <w:t xml:space="preserve">Maksustamise puhul on oluline silmas pidada, et elektriautod on üldiselt kallimad soetada </w:t>
                              </w:r>
                            </w:p>
                          </w:txbxContent>
                        </wps:txbx>
                        <wps:bodyPr horzOverflow="overflow" vert="horz" lIns="0" tIns="0" rIns="0" bIns="0" rtlCol="0">
                          <a:noAutofit/>
                        </wps:bodyPr>
                      </wps:wsp>
                      <wps:wsp>
                        <wps:cNvPr id="5754" name="Rectangle 5754"/>
                        <wps:cNvSpPr/>
                        <wps:spPr>
                          <a:xfrm>
                            <a:off x="5715966" y="4246500"/>
                            <a:ext cx="56502" cy="189937"/>
                          </a:xfrm>
                          <a:prstGeom prst="rect">
                            <a:avLst/>
                          </a:prstGeom>
                          <a:ln>
                            <a:noFill/>
                          </a:ln>
                        </wps:spPr>
                        <wps:txbx>
                          <w:txbxContent>
                            <w:p w14:paraId="32BDBAE8" w14:textId="77777777" w:rsidR="006E1A03" w:rsidRDefault="006E1A03">
                              <w:pPr>
                                <w:spacing w:after="160" w:line="259" w:lineRule="auto"/>
                                <w:ind w:left="0" w:right="0" w:firstLine="0"/>
                                <w:jc w:val="left"/>
                              </w:pPr>
                              <w:r>
                                <w:t>(</w:t>
                              </w:r>
                            </w:p>
                          </w:txbxContent>
                        </wps:txbx>
                        <wps:bodyPr horzOverflow="overflow" vert="horz" lIns="0" tIns="0" rIns="0" bIns="0" rtlCol="0">
                          <a:noAutofit/>
                        </wps:bodyPr>
                      </wps:wsp>
                      <wps:wsp>
                        <wps:cNvPr id="5755" name="Rectangle 5755"/>
                        <wps:cNvSpPr/>
                        <wps:spPr>
                          <a:xfrm>
                            <a:off x="5757114" y="4246500"/>
                            <a:ext cx="362510" cy="189937"/>
                          </a:xfrm>
                          <a:prstGeom prst="rect">
                            <a:avLst/>
                          </a:prstGeom>
                          <a:ln>
                            <a:noFill/>
                          </a:ln>
                        </wps:spPr>
                        <wps:txbx>
                          <w:txbxContent>
                            <w:p w14:paraId="39CAC193" w14:textId="77777777" w:rsidR="006E1A03" w:rsidRDefault="006E1A03">
                              <w:pPr>
                                <w:spacing w:after="160" w:line="259" w:lineRule="auto"/>
                                <w:ind w:left="0" w:right="0" w:firstLine="0"/>
                                <w:jc w:val="left"/>
                              </w:pPr>
                              <w:r>
                                <w:t xml:space="preserve">kuid </w:t>
                              </w:r>
                            </w:p>
                          </w:txbxContent>
                        </wps:txbx>
                        <wps:bodyPr horzOverflow="overflow" vert="horz" lIns="0" tIns="0" rIns="0" bIns="0" rtlCol="0">
                          <a:noAutofit/>
                        </wps:bodyPr>
                      </wps:wsp>
                      <wps:wsp>
                        <wps:cNvPr id="70431" name="Shape 70431"/>
                        <wps:cNvSpPr/>
                        <wps:spPr>
                          <a:xfrm>
                            <a:off x="73152" y="4390009"/>
                            <a:ext cx="5925058" cy="170688"/>
                          </a:xfrm>
                          <a:custGeom>
                            <a:avLst/>
                            <a:gdLst/>
                            <a:ahLst/>
                            <a:cxnLst/>
                            <a:rect l="0" t="0" r="0" b="0"/>
                            <a:pathLst>
                              <a:path w="5925058" h="170688">
                                <a:moveTo>
                                  <a:pt x="0" y="0"/>
                                </a:moveTo>
                                <a:lnTo>
                                  <a:pt x="5925058" y="0"/>
                                </a:lnTo>
                                <a:lnTo>
                                  <a:pt x="5925058" y="170688"/>
                                </a:lnTo>
                                <a:lnTo>
                                  <a:pt x="0" y="170688"/>
                                </a:lnTo>
                                <a:lnTo>
                                  <a:pt x="0" y="0"/>
                                </a:lnTo>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5757" name="Rectangle 5757"/>
                        <wps:cNvSpPr/>
                        <wps:spPr>
                          <a:xfrm>
                            <a:off x="73152" y="4417441"/>
                            <a:ext cx="98273" cy="189937"/>
                          </a:xfrm>
                          <a:prstGeom prst="rect">
                            <a:avLst/>
                          </a:prstGeom>
                          <a:ln>
                            <a:noFill/>
                          </a:ln>
                        </wps:spPr>
                        <wps:txbx>
                          <w:txbxContent>
                            <w:p w14:paraId="3482DA70" w14:textId="77777777" w:rsidR="006E1A03" w:rsidRDefault="006E1A03">
                              <w:pPr>
                                <w:spacing w:after="160" w:line="259" w:lineRule="auto"/>
                                <w:ind w:left="0" w:right="0" w:firstLine="0"/>
                                <w:jc w:val="left"/>
                              </w:pPr>
                              <w:r>
                                <w:t>o</w:t>
                              </w:r>
                            </w:p>
                          </w:txbxContent>
                        </wps:txbx>
                        <wps:bodyPr horzOverflow="overflow" vert="horz" lIns="0" tIns="0" rIns="0" bIns="0" rtlCol="0">
                          <a:noAutofit/>
                        </wps:bodyPr>
                      </wps:wsp>
                      <wps:wsp>
                        <wps:cNvPr id="5758" name="Rectangle 5758"/>
                        <wps:cNvSpPr/>
                        <wps:spPr>
                          <a:xfrm>
                            <a:off x="147828" y="4417441"/>
                            <a:ext cx="1264125" cy="189937"/>
                          </a:xfrm>
                          <a:prstGeom prst="rect">
                            <a:avLst/>
                          </a:prstGeom>
                          <a:ln>
                            <a:noFill/>
                          </a:ln>
                        </wps:spPr>
                        <wps:txbx>
                          <w:txbxContent>
                            <w:p w14:paraId="53FF6EFA" w14:textId="77777777" w:rsidR="006E1A03" w:rsidRDefault="006E1A03">
                              <w:pPr>
                                <w:spacing w:after="160" w:line="259" w:lineRule="auto"/>
                                <w:ind w:left="0" w:right="0" w:firstLine="0"/>
                                <w:jc w:val="left"/>
                              </w:pPr>
                              <w:r>
                                <w:t>davamad omada</w:t>
                              </w:r>
                            </w:p>
                          </w:txbxContent>
                        </wps:txbx>
                        <wps:bodyPr horzOverflow="overflow" vert="horz" lIns="0" tIns="0" rIns="0" bIns="0" rtlCol="0">
                          <a:noAutofit/>
                        </wps:bodyPr>
                      </wps:wsp>
                      <wps:wsp>
                        <wps:cNvPr id="5759" name="Rectangle 5759"/>
                        <wps:cNvSpPr/>
                        <wps:spPr>
                          <a:xfrm>
                            <a:off x="1098753" y="4417441"/>
                            <a:ext cx="56502" cy="189937"/>
                          </a:xfrm>
                          <a:prstGeom prst="rect">
                            <a:avLst/>
                          </a:prstGeom>
                          <a:ln>
                            <a:noFill/>
                          </a:ln>
                        </wps:spPr>
                        <wps:txbx>
                          <w:txbxContent>
                            <w:p w14:paraId="0EC88ACB" w14:textId="77777777" w:rsidR="006E1A03" w:rsidRDefault="006E1A03">
                              <w:pPr>
                                <w:spacing w:after="160" w:line="259" w:lineRule="auto"/>
                                <w:ind w:left="0" w:right="0" w:firstLine="0"/>
                                <w:jc w:val="left"/>
                              </w:pPr>
                              <w:r>
                                <w:t>)</w:t>
                              </w:r>
                            </w:p>
                          </w:txbxContent>
                        </wps:txbx>
                        <wps:bodyPr horzOverflow="overflow" vert="horz" lIns="0" tIns="0" rIns="0" bIns="0" rtlCol="0">
                          <a:noAutofit/>
                        </wps:bodyPr>
                      </wps:wsp>
                      <wps:wsp>
                        <wps:cNvPr id="5760" name="Rectangle 5760"/>
                        <wps:cNvSpPr/>
                        <wps:spPr>
                          <a:xfrm>
                            <a:off x="1141425" y="4417441"/>
                            <a:ext cx="6496847" cy="189937"/>
                          </a:xfrm>
                          <a:prstGeom prst="rect">
                            <a:avLst/>
                          </a:prstGeom>
                          <a:ln>
                            <a:noFill/>
                          </a:ln>
                        </wps:spPr>
                        <wps:txbx>
                          <w:txbxContent>
                            <w:p w14:paraId="0056B1E2" w14:textId="77777777" w:rsidR="006E1A03" w:rsidRDefault="006E1A03">
                              <w:pPr>
                                <w:spacing w:after="160" w:line="259" w:lineRule="auto"/>
                                <w:ind w:left="0" w:right="0" w:firstLine="0"/>
                                <w:jc w:val="left"/>
                              </w:pPr>
                              <w:r>
                                <w:t xml:space="preserve">, mis vähendab stiimulit neid sõiduvahendina eelistada. Enamikus Eesti kodudes pole </w:t>
                              </w:r>
                            </w:p>
                          </w:txbxContent>
                        </wps:txbx>
                        <wps:bodyPr horzOverflow="overflow" vert="horz" lIns="0" tIns="0" rIns="0" bIns="0" rtlCol="0">
                          <a:noAutofit/>
                        </wps:bodyPr>
                      </wps:wsp>
                      <wps:wsp>
                        <wps:cNvPr id="70432" name="Shape 70432"/>
                        <wps:cNvSpPr/>
                        <wps:spPr>
                          <a:xfrm>
                            <a:off x="73152" y="4560697"/>
                            <a:ext cx="5925058" cy="169164"/>
                          </a:xfrm>
                          <a:custGeom>
                            <a:avLst/>
                            <a:gdLst/>
                            <a:ahLst/>
                            <a:cxnLst/>
                            <a:rect l="0" t="0" r="0" b="0"/>
                            <a:pathLst>
                              <a:path w="5925058" h="169164">
                                <a:moveTo>
                                  <a:pt x="0" y="0"/>
                                </a:moveTo>
                                <a:lnTo>
                                  <a:pt x="5925058" y="0"/>
                                </a:lnTo>
                                <a:lnTo>
                                  <a:pt x="5925058" y="169164"/>
                                </a:lnTo>
                                <a:lnTo>
                                  <a:pt x="0" y="169164"/>
                                </a:lnTo>
                                <a:lnTo>
                                  <a:pt x="0" y="0"/>
                                </a:lnTo>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5762" name="Rectangle 5762"/>
                        <wps:cNvSpPr/>
                        <wps:spPr>
                          <a:xfrm>
                            <a:off x="73152" y="4586606"/>
                            <a:ext cx="7917239" cy="189937"/>
                          </a:xfrm>
                          <a:prstGeom prst="rect">
                            <a:avLst/>
                          </a:prstGeom>
                          <a:ln>
                            <a:noFill/>
                          </a:ln>
                        </wps:spPr>
                        <wps:txbx>
                          <w:txbxContent>
                            <w:p w14:paraId="36ED357A" w14:textId="77777777" w:rsidR="006E1A03" w:rsidRDefault="006E1A03">
                              <w:pPr>
                                <w:spacing w:after="160" w:line="259" w:lineRule="auto"/>
                                <w:ind w:left="0" w:right="0" w:firstLine="0"/>
                                <w:jc w:val="left"/>
                              </w:pPr>
                              <w:r>
                                <w:t xml:space="preserve">elektriautodele ka laadimisvõimalusi, mille tekitamine on täiendav kulu elektriautode omamisel. Teiselt </w:t>
                              </w:r>
                            </w:p>
                          </w:txbxContent>
                        </wps:txbx>
                        <wps:bodyPr horzOverflow="overflow" vert="horz" lIns="0" tIns="0" rIns="0" bIns="0" rtlCol="0">
                          <a:noAutofit/>
                        </wps:bodyPr>
                      </wps:wsp>
                      <wps:wsp>
                        <wps:cNvPr id="70433" name="Shape 70433"/>
                        <wps:cNvSpPr/>
                        <wps:spPr>
                          <a:xfrm>
                            <a:off x="73152" y="4729862"/>
                            <a:ext cx="5925058" cy="170688"/>
                          </a:xfrm>
                          <a:custGeom>
                            <a:avLst/>
                            <a:gdLst/>
                            <a:ahLst/>
                            <a:cxnLst/>
                            <a:rect l="0" t="0" r="0" b="0"/>
                            <a:pathLst>
                              <a:path w="5925058" h="170688">
                                <a:moveTo>
                                  <a:pt x="0" y="0"/>
                                </a:moveTo>
                                <a:lnTo>
                                  <a:pt x="5925058" y="0"/>
                                </a:lnTo>
                                <a:lnTo>
                                  <a:pt x="5925058" y="170688"/>
                                </a:lnTo>
                                <a:lnTo>
                                  <a:pt x="0" y="170688"/>
                                </a:lnTo>
                                <a:lnTo>
                                  <a:pt x="0" y="0"/>
                                </a:lnTo>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5764" name="Rectangle 5764"/>
                        <wps:cNvSpPr/>
                        <wps:spPr>
                          <a:xfrm>
                            <a:off x="73152" y="4757294"/>
                            <a:ext cx="4230596" cy="189937"/>
                          </a:xfrm>
                          <a:prstGeom prst="rect">
                            <a:avLst/>
                          </a:prstGeom>
                          <a:ln>
                            <a:noFill/>
                          </a:ln>
                        </wps:spPr>
                        <wps:txbx>
                          <w:txbxContent>
                            <w:p w14:paraId="5DFB8A91" w14:textId="77777777" w:rsidR="006E1A03" w:rsidRDefault="006E1A03">
                              <w:pPr>
                                <w:spacing w:after="160" w:line="259" w:lineRule="auto"/>
                                <w:ind w:left="0" w:right="0" w:firstLine="0"/>
                                <w:jc w:val="left"/>
                              </w:pPr>
                              <w:r>
                                <w:t>poolt pakub riik taotluspõhiseid toetusi elektriautode</w:t>
                              </w:r>
                            </w:p>
                          </w:txbxContent>
                        </wps:txbx>
                        <wps:bodyPr horzOverflow="overflow" vert="horz" lIns="0" tIns="0" rIns="0" bIns="0" rtlCol="0">
                          <a:noAutofit/>
                        </wps:bodyPr>
                      </wps:wsp>
                      <wps:wsp>
                        <wps:cNvPr id="5765" name="Rectangle 5765"/>
                        <wps:cNvSpPr/>
                        <wps:spPr>
                          <a:xfrm>
                            <a:off x="3255848" y="4757294"/>
                            <a:ext cx="42143" cy="189937"/>
                          </a:xfrm>
                          <a:prstGeom prst="rect">
                            <a:avLst/>
                          </a:prstGeom>
                          <a:ln>
                            <a:noFill/>
                          </a:ln>
                        </wps:spPr>
                        <wps:txbx>
                          <w:txbxContent>
                            <w:p w14:paraId="10B2F8FA" w14:textId="77777777" w:rsidR="006E1A03" w:rsidRDefault="006E1A03">
                              <w:pPr>
                                <w:spacing w:after="160" w:line="259" w:lineRule="auto"/>
                                <w:ind w:left="0" w:right="0" w:firstLine="0"/>
                                <w:jc w:val="left"/>
                              </w:pPr>
                              <w:r>
                                <w:t xml:space="preserve"> </w:t>
                              </w:r>
                            </w:p>
                          </w:txbxContent>
                        </wps:txbx>
                        <wps:bodyPr horzOverflow="overflow" vert="horz" lIns="0" tIns="0" rIns="0" bIns="0" rtlCol="0">
                          <a:noAutofit/>
                        </wps:bodyPr>
                      </wps:wsp>
                      <wps:wsp>
                        <wps:cNvPr id="5766" name="Rectangle 5766"/>
                        <wps:cNvSpPr/>
                        <wps:spPr>
                          <a:xfrm>
                            <a:off x="3319856" y="4757294"/>
                            <a:ext cx="927908" cy="189937"/>
                          </a:xfrm>
                          <a:prstGeom prst="rect">
                            <a:avLst/>
                          </a:prstGeom>
                          <a:ln>
                            <a:noFill/>
                          </a:ln>
                        </wps:spPr>
                        <wps:txbx>
                          <w:txbxContent>
                            <w:p w14:paraId="37352C3C" w14:textId="77777777" w:rsidR="006E1A03" w:rsidRDefault="006E1A03">
                              <w:pPr>
                                <w:spacing w:after="160" w:line="259" w:lineRule="auto"/>
                                <w:ind w:left="0" w:right="0" w:firstLine="0"/>
                                <w:jc w:val="left"/>
                              </w:pPr>
                              <w:r>
                                <w:t>soetamiseks</w:t>
                              </w:r>
                            </w:p>
                          </w:txbxContent>
                        </wps:txbx>
                        <wps:bodyPr horzOverflow="overflow" vert="horz" lIns="0" tIns="0" rIns="0" bIns="0" rtlCol="0">
                          <a:noAutofit/>
                        </wps:bodyPr>
                      </wps:wsp>
                      <wps:wsp>
                        <wps:cNvPr id="5767" name="Rectangle 5767"/>
                        <wps:cNvSpPr/>
                        <wps:spPr>
                          <a:xfrm>
                            <a:off x="4016324" y="4745863"/>
                            <a:ext cx="118384" cy="119743"/>
                          </a:xfrm>
                          <a:prstGeom prst="rect">
                            <a:avLst/>
                          </a:prstGeom>
                          <a:ln>
                            <a:noFill/>
                          </a:ln>
                        </wps:spPr>
                        <wps:txbx>
                          <w:txbxContent>
                            <w:p w14:paraId="1D84CE09" w14:textId="77777777" w:rsidR="006E1A03" w:rsidRDefault="006E1A03">
                              <w:pPr>
                                <w:spacing w:after="160" w:line="259" w:lineRule="auto"/>
                                <w:ind w:left="0" w:right="0" w:firstLine="0"/>
                                <w:jc w:val="left"/>
                              </w:pPr>
                              <w:r>
                                <w:rPr>
                                  <w:vertAlign w:val="superscript"/>
                                </w:rPr>
                                <w:t>35</w:t>
                              </w:r>
                            </w:p>
                          </w:txbxContent>
                        </wps:txbx>
                        <wps:bodyPr horzOverflow="overflow" vert="horz" lIns="0" tIns="0" rIns="0" bIns="0" rtlCol="0">
                          <a:noAutofit/>
                        </wps:bodyPr>
                      </wps:wsp>
                      <wps:wsp>
                        <wps:cNvPr id="5768" name="Rectangle 5768"/>
                        <wps:cNvSpPr/>
                        <wps:spPr>
                          <a:xfrm>
                            <a:off x="4104716" y="4757294"/>
                            <a:ext cx="42143" cy="189937"/>
                          </a:xfrm>
                          <a:prstGeom prst="rect">
                            <a:avLst/>
                          </a:prstGeom>
                          <a:ln>
                            <a:noFill/>
                          </a:ln>
                        </wps:spPr>
                        <wps:txbx>
                          <w:txbxContent>
                            <w:p w14:paraId="74BFF902" w14:textId="77777777" w:rsidR="006E1A03" w:rsidRDefault="006E1A03">
                              <w:pPr>
                                <w:spacing w:after="160" w:line="259" w:lineRule="auto"/>
                                <w:ind w:left="0" w:right="0" w:firstLine="0"/>
                                <w:jc w:val="left"/>
                              </w:pPr>
                              <w:r>
                                <w:t xml:space="preserve"> </w:t>
                              </w:r>
                            </w:p>
                          </w:txbxContent>
                        </wps:txbx>
                        <wps:bodyPr horzOverflow="overflow" vert="horz" lIns="0" tIns="0" rIns="0" bIns="0" rtlCol="0">
                          <a:noAutofit/>
                        </wps:bodyPr>
                      </wps:wsp>
                      <wps:wsp>
                        <wps:cNvPr id="5769" name="Rectangle 5769"/>
                        <wps:cNvSpPr/>
                        <wps:spPr>
                          <a:xfrm>
                            <a:off x="4168724" y="4757294"/>
                            <a:ext cx="2474172" cy="189937"/>
                          </a:xfrm>
                          <a:prstGeom prst="rect">
                            <a:avLst/>
                          </a:prstGeom>
                          <a:ln>
                            <a:noFill/>
                          </a:ln>
                        </wps:spPr>
                        <wps:txbx>
                          <w:txbxContent>
                            <w:p w14:paraId="11811FCE" w14:textId="77777777" w:rsidR="006E1A03" w:rsidRDefault="006E1A03">
                              <w:pPr>
                                <w:spacing w:after="160" w:line="259" w:lineRule="auto"/>
                                <w:ind w:left="0" w:right="0" w:firstLine="0"/>
                                <w:jc w:val="left"/>
                              </w:pPr>
                              <w:r>
                                <w:t xml:space="preserve">ning ka finantseerijad pakuvad </w:t>
                              </w:r>
                            </w:p>
                          </w:txbxContent>
                        </wps:txbx>
                        <wps:bodyPr horzOverflow="overflow" vert="horz" lIns="0" tIns="0" rIns="0" bIns="0" rtlCol="0">
                          <a:noAutofit/>
                        </wps:bodyPr>
                      </wps:wsp>
                      <wps:wsp>
                        <wps:cNvPr id="70434" name="Shape 70434"/>
                        <wps:cNvSpPr/>
                        <wps:spPr>
                          <a:xfrm>
                            <a:off x="73152" y="4900550"/>
                            <a:ext cx="5925058" cy="170688"/>
                          </a:xfrm>
                          <a:custGeom>
                            <a:avLst/>
                            <a:gdLst/>
                            <a:ahLst/>
                            <a:cxnLst/>
                            <a:rect l="0" t="0" r="0" b="0"/>
                            <a:pathLst>
                              <a:path w="5925058" h="170688">
                                <a:moveTo>
                                  <a:pt x="0" y="0"/>
                                </a:moveTo>
                                <a:lnTo>
                                  <a:pt x="5925058" y="0"/>
                                </a:lnTo>
                                <a:lnTo>
                                  <a:pt x="5925058" y="170688"/>
                                </a:lnTo>
                                <a:lnTo>
                                  <a:pt x="0" y="170688"/>
                                </a:lnTo>
                                <a:lnTo>
                                  <a:pt x="0" y="0"/>
                                </a:lnTo>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5771" name="Rectangle 5771"/>
                        <wps:cNvSpPr/>
                        <wps:spPr>
                          <a:xfrm>
                            <a:off x="73152" y="4927982"/>
                            <a:ext cx="1418341" cy="189937"/>
                          </a:xfrm>
                          <a:prstGeom prst="rect">
                            <a:avLst/>
                          </a:prstGeom>
                          <a:ln>
                            <a:noFill/>
                          </a:ln>
                        </wps:spPr>
                        <wps:txbx>
                          <w:txbxContent>
                            <w:p w14:paraId="257B48A0" w14:textId="77777777" w:rsidR="006E1A03" w:rsidRDefault="006E1A03">
                              <w:pPr>
                                <w:spacing w:after="160" w:line="259" w:lineRule="auto"/>
                                <w:ind w:left="0" w:right="0" w:firstLine="0"/>
                                <w:jc w:val="left"/>
                              </w:pPr>
                              <w:r>
                                <w:t>soodsamat intressi</w:t>
                              </w:r>
                            </w:p>
                          </w:txbxContent>
                        </wps:txbx>
                        <wps:bodyPr horzOverflow="overflow" vert="horz" lIns="0" tIns="0" rIns="0" bIns="0" rtlCol="0">
                          <a:noAutofit/>
                        </wps:bodyPr>
                      </wps:wsp>
                      <wps:wsp>
                        <wps:cNvPr id="5772" name="Rectangle 5772"/>
                        <wps:cNvSpPr/>
                        <wps:spPr>
                          <a:xfrm>
                            <a:off x="1139901" y="4927982"/>
                            <a:ext cx="46992" cy="189937"/>
                          </a:xfrm>
                          <a:prstGeom prst="rect">
                            <a:avLst/>
                          </a:prstGeom>
                          <a:ln>
                            <a:noFill/>
                          </a:ln>
                        </wps:spPr>
                        <wps:txbx>
                          <w:txbxContent>
                            <w:p w14:paraId="138E2151" w14:textId="77777777" w:rsidR="006E1A03" w:rsidRDefault="006E1A03">
                              <w:pPr>
                                <w:spacing w:after="160" w:line="259" w:lineRule="auto"/>
                                <w:ind w:left="0" w:right="0" w:firstLine="0"/>
                                <w:jc w:val="left"/>
                              </w:pPr>
                              <w:r>
                                <w:t>.</w:t>
                              </w:r>
                            </w:p>
                          </w:txbxContent>
                        </wps:txbx>
                        <wps:bodyPr horzOverflow="overflow" vert="horz" lIns="0" tIns="0" rIns="0" bIns="0" rtlCol="0">
                          <a:noAutofit/>
                        </wps:bodyPr>
                      </wps:wsp>
                      <wps:wsp>
                        <wps:cNvPr id="5773" name="Rectangle 5773"/>
                        <wps:cNvSpPr/>
                        <wps:spPr>
                          <a:xfrm>
                            <a:off x="1173429" y="4916551"/>
                            <a:ext cx="118385" cy="119743"/>
                          </a:xfrm>
                          <a:prstGeom prst="rect">
                            <a:avLst/>
                          </a:prstGeom>
                          <a:ln>
                            <a:noFill/>
                          </a:ln>
                        </wps:spPr>
                        <wps:txbx>
                          <w:txbxContent>
                            <w:p w14:paraId="0E498FED" w14:textId="77777777" w:rsidR="006E1A03" w:rsidRDefault="006E1A03">
                              <w:pPr>
                                <w:spacing w:after="160" w:line="259" w:lineRule="auto"/>
                                <w:ind w:left="0" w:right="0" w:firstLine="0"/>
                                <w:jc w:val="left"/>
                              </w:pPr>
                              <w:r>
                                <w:rPr>
                                  <w:vertAlign w:val="superscript"/>
                                </w:rPr>
                                <w:t>36</w:t>
                              </w:r>
                            </w:p>
                          </w:txbxContent>
                        </wps:txbx>
                        <wps:bodyPr horzOverflow="overflow" vert="horz" lIns="0" tIns="0" rIns="0" bIns="0" rtlCol="0">
                          <a:noAutofit/>
                        </wps:bodyPr>
                      </wps:wsp>
                      <wps:wsp>
                        <wps:cNvPr id="5774" name="Rectangle 5774"/>
                        <wps:cNvSpPr/>
                        <wps:spPr>
                          <a:xfrm>
                            <a:off x="1261821" y="4927982"/>
                            <a:ext cx="42144" cy="189937"/>
                          </a:xfrm>
                          <a:prstGeom prst="rect">
                            <a:avLst/>
                          </a:prstGeom>
                          <a:ln>
                            <a:noFill/>
                          </a:ln>
                        </wps:spPr>
                        <wps:txbx>
                          <w:txbxContent>
                            <w:p w14:paraId="5A6483BD" w14:textId="77777777" w:rsidR="006E1A03" w:rsidRDefault="006E1A03">
                              <w:pPr>
                                <w:spacing w:after="160" w:line="259" w:lineRule="auto"/>
                                <w:ind w:left="0" w:right="0" w:firstLine="0"/>
                                <w:jc w:val="left"/>
                              </w:pPr>
                              <w:r>
                                <w:t xml:space="preserve"> </w:t>
                              </w:r>
                            </w:p>
                          </w:txbxContent>
                        </wps:txbx>
                        <wps:bodyPr horzOverflow="overflow" vert="horz" lIns="0" tIns="0" rIns="0" bIns="0" rtlCol="0">
                          <a:noAutofit/>
                        </wps:bodyPr>
                      </wps:wsp>
                      <wps:wsp>
                        <wps:cNvPr id="70435" name="Shape 70435"/>
                        <wps:cNvSpPr/>
                        <wps:spPr>
                          <a:xfrm>
                            <a:off x="73152" y="5071237"/>
                            <a:ext cx="5925058" cy="170688"/>
                          </a:xfrm>
                          <a:custGeom>
                            <a:avLst/>
                            <a:gdLst/>
                            <a:ahLst/>
                            <a:cxnLst/>
                            <a:rect l="0" t="0" r="0" b="0"/>
                            <a:pathLst>
                              <a:path w="5925058" h="170688">
                                <a:moveTo>
                                  <a:pt x="0" y="0"/>
                                </a:moveTo>
                                <a:lnTo>
                                  <a:pt x="5925058" y="0"/>
                                </a:lnTo>
                                <a:lnTo>
                                  <a:pt x="5925058" y="170688"/>
                                </a:lnTo>
                                <a:lnTo>
                                  <a:pt x="0" y="170688"/>
                                </a:lnTo>
                                <a:lnTo>
                                  <a:pt x="0" y="0"/>
                                </a:lnTo>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5776" name="Rectangle 5776"/>
                        <wps:cNvSpPr/>
                        <wps:spPr>
                          <a:xfrm>
                            <a:off x="73152" y="5098669"/>
                            <a:ext cx="42144" cy="189937"/>
                          </a:xfrm>
                          <a:prstGeom prst="rect">
                            <a:avLst/>
                          </a:prstGeom>
                          <a:ln>
                            <a:noFill/>
                          </a:ln>
                        </wps:spPr>
                        <wps:txbx>
                          <w:txbxContent>
                            <w:p w14:paraId="014FEAE4" w14:textId="77777777" w:rsidR="006E1A03" w:rsidRDefault="006E1A03">
                              <w:pPr>
                                <w:spacing w:after="160" w:line="259" w:lineRule="auto"/>
                                <w:ind w:left="0" w:right="0" w:firstLine="0"/>
                                <w:jc w:val="left"/>
                              </w:pPr>
                              <w:r>
                                <w:t xml:space="preserve"> </w:t>
                              </w:r>
                            </w:p>
                          </w:txbxContent>
                        </wps:txbx>
                        <wps:bodyPr horzOverflow="overflow" vert="horz" lIns="0" tIns="0" rIns="0" bIns="0" rtlCol="0">
                          <a:noAutofit/>
                        </wps:bodyPr>
                      </wps:wsp>
                      <wps:wsp>
                        <wps:cNvPr id="70436" name="Shape 70436"/>
                        <wps:cNvSpPr/>
                        <wps:spPr>
                          <a:xfrm>
                            <a:off x="73152" y="5241925"/>
                            <a:ext cx="5925058" cy="170688"/>
                          </a:xfrm>
                          <a:custGeom>
                            <a:avLst/>
                            <a:gdLst/>
                            <a:ahLst/>
                            <a:cxnLst/>
                            <a:rect l="0" t="0" r="0" b="0"/>
                            <a:pathLst>
                              <a:path w="5925058" h="170688">
                                <a:moveTo>
                                  <a:pt x="0" y="0"/>
                                </a:moveTo>
                                <a:lnTo>
                                  <a:pt x="5925058" y="0"/>
                                </a:lnTo>
                                <a:lnTo>
                                  <a:pt x="5925058" y="170688"/>
                                </a:lnTo>
                                <a:lnTo>
                                  <a:pt x="0" y="170688"/>
                                </a:lnTo>
                                <a:lnTo>
                                  <a:pt x="0" y="0"/>
                                </a:lnTo>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5778" name="Rectangle 5778"/>
                        <wps:cNvSpPr/>
                        <wps:spPr>
                          <a:xfrm>
                            <a:off x="73152" y="5269357"/>
                            <a:ext cx="2441166" cy="189937"/>
                          </a:xfrm>
                          <a:prstGeom prst="rect">
                            <a:avLst/>
                          </a:prstGeom>
                          <a:ln>
                            <a:noFill/>
                          </a:ln>
                        </wps:spPr>
                        <wps:txbx>
                          <w:txbxContent>
                            <w:p w14:paraId="0C54D05E" w14:textId="77777777" w:rsidR="006E1A03" w:rsidRDefault="006E1A03">
                              <w:pPr>
                                <w:spacing w:after="160" w:line="259" w:lineRule="auto"/>
                                <w:ind w:left="0" w:right="0" w:firstLine="0"/>
                                <w:jc w:val="left"/>
                              </w:pPr>
                              <w:r>
                                <w:t>Elektriautode mudelivalik on üld</w:t>
                              </w:r>
                            </w:p>
                          </w:txbxContent>
                        </wps:txbx>
                        <wps:bodyPr horzOverflow="overflow" vert="horz" lIns="0" tIns="0" rIns="0" bIns="0" rtlCol="0">
                          <a:noAutofit/>
                        </wps:bodyPr>
                      </wps:wsp>
                      <wps:wsp>
                        <wps:cNvPr id="5779" name="Rectangle 5779"/>
                        <wps:cNvSpPr/>
                        <wps:spPr>
                          <a:xfrm>
                            <a:off x="1908378" y="5269357"/>
                            <a:ext cx="2066348" cy="189937"/>
                          </a:xfrm>
                          <a:prstGeom prst="rect">
                            <a:avLst/>
                          </a:prstGeom>
                          <a:ln>
                            <a:noFill/>
                          </a:ln>
                        </wps:spPr>
                        <wps:txbx>
                          <w:txbxContent>
                            <w:p w14:paraId="6B195292" w14:textId="77777777" w:rsidR="006E1A03" w:rsidRDefault="006E1A03">
                              <w:pPr>
                                <w:spacing w:after="160" w:line="259" w:lineRule="auto"/>
                                <w:ind w:left="0" w:right="0" w:firstLine="0"/>
                                <w:jc w:val="left"/>
                              </w:pPr>
                              <w:r>
                                <w:t xml:space="preserve">iselt väiksem ning järelturg </w:t>
                              </w:r>
                            </w:p>
                          </w:txbxContent>
                        </wps:txbx>
                        <wps:bodyPr horzOverflow="overflow" vert="horz" lIns="0" tIns="0" rIns="0" bIns="0" rtlCol="0">
                          <a:noAutofit/>
                        </wps:bodyPr>
                      </wps:wsp>
                      <wps:wsp>
                        <wps:cNvPr id="5780" name="Rectangle 5780"/>
                        <wps:cNvSpPr/>
                        <wps:spPr>
                          <a:xfrm>
                            <a:off x="3463112" y="5269357"/>
                            <a:ext cx="3412522" cy="189937"/>
                          </a:xfrm>
                          <a:prstGeom prst="rect">
                            <a:avLst/>
                          </a:prstGeom>
                          <a:ln>
                            <a:noFill/>
                          </a:ln>
                        </wps:spPr>
                        <wps:txbx>
                          <w:txbxContent>
                            <w:p w14:paraId="15D0721B" w14:textId="77777777" w:rsidR="006E1A03" w:rsidRDefault="006E1A03">
                              <w:pPr>
                                <w:spacing w:after="160" w:line="259" w:lineRule="auto"/>
                                <w:ind w:left="0" w:right="0" w:firstLine="0"/>
                                <w:jc w:val="left"/>
                              </w:pPr>
                              <w:r>
                                <w:t xml:space="preserve">ahtam, kuid olukord paraneb. Uusi mudeleid </w:t>
                              </w:r>
                            </w:p>
                          </w:txbxContent>
                        </wps:txbx>
                        <wps:bodyPr horzOverflow="overflow" vert="horz" lIns="0" tIns="0" rIns="0" bIns="0" rtlCol="0">
                          <a:noAutofit/>
                        </wps:bodyPr>
                      </wps:wsp>
                      <wps:wsp>
                        <wps:cNvPr id="70437" name="Shape 70437"/>
                        <wps:cNvSpPr/>
                        <wps:spPr>
                          <a:xfrm>
                            <a:off x="73152" y="5412613"/>
                            <a:ext cx="5925058" cy="170688"/>
                          </a:xfrm>
                          <a:custGeom>
                            <a:avLst/>
                            <a:gdLst/>
                            <a:ahLst/>
                            <a:cxnLst/>
                            <a:rect l="0" t="0" r="0" b="0"/>
                            <a:pathLst>
                              <a:path w="5925058" h="170688">
                                <a:moveTo>
                                  <a:pt x="0" y="0"/>
                                </a:moveTo>
                                <a:lnTo>
                                  <a:pt x="5925058" y="0"/>
                                </a:lnTo>
                                <a:lnTo>
                                  <a:pt x="5925058" y="170688"/>
                                </a:lnTo>
                                <a:lnTo>
                                  <a:pt x="0" y="170688"/>
                                </a:lnTo>
                                <a:lnTo>
                                  <a:pt x="0" y="0"/>
                                </a:lnTo>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5782" name="Rectangle 5782"/>
                        <wps:cNvSpPr/>
                        <wps:spPr>
                          <a:xfrm>
                            <a:off x="73152" y="5440045"/>
                            <a:ext cx="5183119" cy="189937"/>
                          </a:xfrm>
                          <a:prstGeom prst="rect">
                            <a:avLst/>
                          </a:prstGeom>
                          <a:ln>
                            <a:noFill/>
                          </a:ln>
                        </wps:spPr>
                        <wps:txbx>
                          <w:txbxContent>
                            <w:p w14:paraId="037997BC" w14:textId="77777777" w:rsidR="006E1A03" w:rsidRDefault="006E1A03">
                              <w:pPr>
                                <w:spacing w:after="160" w:line="259" w:lineRule="auto"/>
                                <w:ind w:left="0" w:right="0" w:firstLine="0"/>
                                <w:jc w:val="left"/>
                              </w:pPr>
                              <w:r>
                                <w:t>tuleb pidevalt juurde ning juba praegu on valikus mudeleid igas hinna</w:t>
                              </w:r>
                            </w:p>
                          </w:txbxContent>
                        </wps:txbx>
                        <wps:bodyPr horzOverflow="overflow" vert="horz" lIns="0" tIns="0" rIns="0" bIns="0" rtlCol="0">
                          <a:noAutofit/>
                        </wps:bodyPr>
                      </wps:wsp>
                      <wps:wsp>
                        <wps:cNvPr id="5783" name="Rectangle 5783"/>
                        <wps:cNvSpPr/>
                        <wps:spPr>
                          <a:xfrm>
                            <a:off x="3970604" y="5440045"/>
                            <a:ext cx="57062" cy="189937"/>
                          </a:xfrm>
                          <a:prstGeom prst="rect">
                            <a:avLst/>
                          </a:prstGeom>
                          <a:ln>
                            <a:noFill/>
                          </a:ln>
                        </wps:spPr>
                        <wps:txbx>
                          <w:txbxContent>
                            <w:p w14:paraId="2F91EC50" w14:textId="77777777" w:rsidR="006E1A03" w:rsidRDefault="006E1A03">
                              <w:pPr>
                                <w:spacing w:after="160" w:line="259" w:lineRule="auto"/>
                                <w:ind w:left="0" w:right="0" w:firstLine="0"/>
                                <w:jc w:val="left"/>
                              </w:pPr>
                              <w:r>
                                <w:t>-</w:t>
                              </w:r>
                            </w:p>
                          </w:txbxContent>
                        </wps:txbx>
                        <wps:bodyPr horzOverflow="overflow" vert="horz" lIns="0" tIns="0" rIns="0" bIns="0" rtlCol="0">
                          <a:noAutofit/>
                        </wps:bodyPr>
                      </wps:wsp>
                      <wps:wsp>
                        <wps:cNvPr id="5784" name="Rectangle 5784"/>
                        <wps:cNvSpPr/>
                        <wps:spPr>
                          <a:xfrm>
                            <a:off x="4013276" y="5440045"/>
                            <a:ext cx="42143" cy="189937"/>
                          </a:xfrm>
                          <a:prstGeom prst="rect">
                            <a:avLst/>
                          </a:prstGeom>
                          <a:ln>
                            <a:noFill/>
                          </a:ln>
                        </wps:spPr>
                        <wps:txbx>
                          <w:txbxContent>
                            <w:p w14:paraId="4AD60474" w14:textId="77777777" w:rsidR="006E1A03" w:rsidRDefault="006E1A03">
                              <w:pPr>
                                <w:spacing w:after="160" w:line="259" w:lineRule="auto"/>
                                <w:ind w:left="0" w:right="0" w:firstLine="0"/>
                                <w:jc w:val="left"/>
                              </w:pPr>
                              <w:r>
                                <w:t xml:space="preserve"> </w:t>
                              </w:r>
                            </w:p>
                          </w:txbxContent>
                        </wps:txbx>
                        <wps:bodyPr horzOverflow="overflow" vert="horz" lIns="0" tIns="0" rIns="0" bIns="0" rtlCol="0">
                          <a:noAutofit/>
                        </wps:bodyPr>
                      </wps:wsp>
                      <wps:wsp>
                        <wps:cNvPr id="5785" name="Rectangle 5785"/>
                        <wps:cNvSpPr/>
                        <wps:spPr>
                          <a:xfrm>
                            <a:off x="4040709" y="5440045"/>
                            <a:ext cx="890053" cy="189937"/>
                          </a:xfrm>
                          <a:prstGeom prst="rect">
                            <a:avLst/>
                          </a:prstGeom>
                          <a:ln>
                            <a:noFill/>
                          </a:ln>
                        </wps:spPr>
                        <wps:txbx>
                          <w:txbxContent>
                            <w:p w14:paraId="30FE4115" w14:textId="77777777" w:rsidR="006E1A03" w:rsidRDefault="006E1A03">
                              <w:pPr>
                                <w:spacing w:after="160" w:line="259" w:lineRule="auto"/>
                                <w:ind w:left="0" w:right="0" w:firstLine="0"/>
                                <w:jc w:val="left"/>
                              </w:pPr>
                              <w:r>
                                <w:t>ja suuruskla</w:t>
                              </w:r>
                            </w:p>
                          </w:txbxContent>
                        </wps:txbx>
                        <wps:bodyPr horzOverflow="overflow" vert="horz" lIns="0" tIns="0" rIns="0" bIns="0" rtlCol="0">
                          <a:noAutofit/>
                        </wps:bodyPr>
                      </wps:wsp>
                      <wps:wsp>
                        <wps:cNvPr id="5786" name="Rectangle 5786"/>
                        <wps:cNvSpPr/>
                        <wps:spPr>
                          <a:xfrm>
                            <a:off x="4710126" y="5440045"/>
                            <a:ext cx="354492" cy="189937"/>
                          </a:xfrm>
                          <a:prstGeom prst="rect">
                            <a:avLst/>
                          </a:prstGeom>
                          <a:ln>
                            <a:noFill/>
                          </a:ln>
                        </wps:spPr>
                        <wps:txbx>
                          <w:txbxContent>
                            <w:p w14:paraId="78A0A4B7" w14:textId="77777777" w:rsidR="006E1A03" w:rsidRDefault="006E1A03">
                              <w:pPr>
                                <w:spacing w:after="160" w:line="259" w:lineRule="auto"/>
                                <w:ind w:left="0" w:right="0" w:firstLine="0"/>
                                <w:jc w:val="left"/>
                              </w:pPr>
                              <w:r>
                                <w:t>ssis (</w:t>
                              </w:r>
                            </w:p>
                          </w:txbxContent>
                        </wps:txbx>
                        <wps:bodyPr horzOverflow="overflow" vert="horz" lIns="0" tIns="0" rIns="0" bIns="0" rtlCol="0">
                          <a:noAutofit/>
                        </wps:bodyPr>
                      </wps:wsp>
                      <wps:wsp>
                        <wps:cNvPr id="5787" name="Rectangle 5787"/>
                        <wps:cNvSpPr/>
                        <wps:spPr>
                          <a:xfrm>
                            <a:off x="4976826" y="5440045"/>
                            <a:ext cx="189647" cy="189937"/>
                          </a:xfrm>
                          <a:prstGeom prst="rect">
                            <a:avLst/>
                          </a:prstGeom>
                          <a:ln>
                            <a:noFill/>
                          </a:ln>
                        </wps:spPr>
                        <wps:txbx>
                          <w:txbxContent>
                            <w:p w14:paraId="248BC5E4" w14:textId="77777777" w:rsidR="006E1A03" w:rsidRDefault="006E1A03">
                              <w:pPr>
                                <w:spacing w:after="160" w:line="259" w:lineRule="auto"/>
                                <w:ind w:left="0" w:right="0" w:firstLine="0"/>
                                <w:jc w:val="left"/>
                              </w:pPr>
                              <w:r>
                                <w:t xml:space="preserve">vt </w:t>
                              </w:r>
                            </w:p>
                          </w:txbxContent>
                        </wps:txbx>
                        <wps:bodyPr horzOverflow="overflow" vert="horz" lIns="0" tIns="0" rIns="0" bIns="0" rtlCol="0">
                          <a:noAutofit/>
                        </wps:bodyPr>
                      </wps:wsp>
                      <wps:wsp>
                        <wps:cNvPr id="5788" name="Rectangle 5788"/>
                        <wps:cNvSpPr/>
                        <wps:spPr>
                          <a:xfrm>
                            <a:off x="5115509" y="5440045"/>
                            <a:ext cx="452206" cy="189937"/>
                          </a:xfrm>
                          <a:prstGeom prst="rect">
                            <a:avLst/>
                          </a:prstGeom>
                          <a:ln>
                            <a:noFill/>
                          </a:ln>
                        </wps:spPr>
                        <wps:txbx>
                          <w:txbxContent>
                            <w:p w14:paraId="510A896D" w14:textId="77777777" w:rsidR="006E1A03" w:rsidRDefault="006E1A03">
                              <w:pPr>
                                <w:spacing w:after="160" w:line="259" w:lineRule="auto"/>
                                <w:ind w:left="0" w:right="0" w:firstLine="0"/>
                                <w:jc w:val="left"/>
                              </w:pPr>
                              <w:r>
                                <w:t>joonis</w:t>
                              </w:r>
                            </w:p>
                          </w:txbxContent>
                        </wps:txbx>
                        <wps:bodyPr horzOverflow="overflow" vert="horz" lIns="0" tIns="0" rIns="0" bIns="0" rtlCol="0">
                          <a:noAutofit/>
                        </wps:bodyPr>
                      </wps:wsp>
                      <wps:wsp>
                        <wps:cNvPr id="5789" name="Rectangle 5789"/>
                        <wps:cNvSpPr/>
                        <wps:spPr>
                          <a:xfrm>
                            <a:off x="5455361" y="5440045"/>
                            <a:ext cx="42143" cy="189937"/>
                          </a:xfrm>
                          <a:prstGeom prst="rect">
                            <a:avLst/>
                          </a:prstGeom>
                          <a:ln>
                            <a:noFill/>
                          </a:ln>
                        </wps:spPr>
                        <wps:txbx>
                          <w:txbxContent>
                            <w:p w14:paraId="67E2EC74" w14:textId="77777777" w:rsidR="006E1A03" w:rsidRDefault="006E1A03">
                              <w:pPr>
                                <w:spacing w:after="160" w:line="259" w:lineRule="auto"/>
                                <w:ind w:left="0" w:right="0" w:firstLine="0"/>
                                <w:jc w:val="left"/>
                              </w:pPr>
                              <w:r>
                                <w:t xml:space="preserve"> </w:t>
                              </w:r>
                            </w:p>
                          </w:txbxContent>
                        </wps:txbx>
                        <wps:bodyPr horzOverflow="overflow" vert="horz" lIns="0" tIns="0" rIns="0" bIns="0" rtlCol="0">
                          <a:noAutofit/>
                        </wps:bodyPr>
                      </wps:wsp>
                      <wps:wsp>
                        <wps:cNvPr id="5790" name="Rectangle 5790"/>
                        <wps:cNvSpPr/>
                        <wps:spPr>
                          <a:xfrm>
                            <a:off x="5487366" y="5440045"/>
                            <a:ext cx="94544" cy="189937"/>
                          </a:xfrm>
                          <a:prstGeom prst="rect">
                            <a:avLst/>
                          </a:prstGeom>
                          <a:ln>
                            <a:noFill/>
                          </a:ln>
                        </wps:spPr>
                        <wps:txbx>
                          <w:txbxContent>
                            <w:p w14:paraId="23595BB0" w14:textId="77777777" w:rsidR="006E1A03" w:rsidRDefault="006E1A03">
                              <w:pPr>
                                <w:spacing w:after="160" w:line="259" w:lineRule="auto"/>
                                <w:ind w:left="0" w:right="0" w:firstLine="0"/>
                                <w:jc w:val="left"/>
                              </w:pPr>
                              <w:r>
                                <w:t>7</w:t>
                              </w:r>
                            </w:p>
                          </w:txbxContent>
                        </wps:txbx>
                        <wps:bodyPr horzOverflow="overflow" vert="horz" lIns="0" tIns="0" rIns="0" bIns="0" rtlCol="0">
                          <a:noAutofit/>
                        </wps:bodyPr>
                      </wps:wsp>
                      <wps:wsp>
                        <wps:cNvPr id="5791" name="Rectangle 5791"/>
                        <wps:cNvSpPr/>
                        <wps:spPr>
                          <a:xfrm>
                            <a:off x="5557470" y="5440045"/>
                            <a:ext cx="103747" cy="189937"/>
                          </a:xfrm>
                          <a:prstGeom prst="rect">
                            <a:avLst/>
                          </a:prstGeom>
                          <a:ln>
                            <a:noFill/>
                          </a:ln>
                        </wps:spPr>
                        <wps:txbx>
                          <w:txbxContent>
                            <w:p w14:paraId="672403E3" w14:textId="77777777" w:rsidR="006E1A03" w:rsidRDefault="006E1A03">
                              <w:pPr>
                                <w:spacing w:after="160" w:line="259" w:lineRule="auto"/>
                                <w:ind w:left="0" w:right="0" w:firstLine="0"/>
                                <w:jc w:val="left"/>
                              </w:pPr>
                              <w:r>
                                <w:t>).</w:t>
                              </w:r>
                            </w:p>
                          </w:txbxContent>
                        </wps:txbx>
                        <wps:bodyPr horzOverflow="overflow" vert="horz" lIns="0" tIns="0" rIns="0" bIns="0" rtlCol="0">
                          <a:noAutofit/>
                        </wps:bodyPr>
                      </wps:wsp>
                      <wps:wsp>
                        <wps:cNvPr id="5792" name="Rectangle 5792"/>
                        <wps:cNvSpPr/>
                        <wps:spPr>
                          <a:xfrm>
                            <a:off x="5635194" y="5440045"/>
                            <a:ext cx="42144" cy="189937"/>
                          </a:xfrm>
                          <a:prstGeom prst="rect">
                            <a:avLst/>
                          </a:prstGeom>
                          <a:ln>
                            <a:noFill/>
                          </a:ln>
                        </wps:spPr>
                        <wps:txbx>
                          <w:txbxContent>
                            <w:p w14:paraId="438429FA" w14:textId="77777777" w:rsidR="006E1A03" w:rsidRDefault="006E1A03">
                              <w:pPr>
                                <w:spacing w:after="160" w:line="259" w:lineRule="auto"/>
                                <w:ind w:left="0" w:right="0" w:firstLine="0"/>
                                <w:jc w:val="left"/>
                              </w:pPr>
                              <w:r>
                                <w:t xml:space="preserve"> </w:t>
                              </w:r>
                            </w:p>
                          </w:txbxContent>
                        </wps:txbx>
                        <wps:bodyPr horzOverflow="overflow" vert="horz" lIns="0" tIns="0" rIns="0" bIns="0" rtlCol="0">
                          <a:noAutofit/>
                        </wps:bodyPr>
                      </wps:wsp>
                      <wps:wsp>
                        <wps:cNvPr id="5793" name="Rectangle 5793"/>
                        <wps:cNvSpPr/>
                        <wps:spPr>
                          <a:xfrm>
                            <a:off x="5662626" y="5440045"/>
                            <a:ext cx="488009" cy="189937"/>
                          </a:xfrm>
                          <a:prstGeom prst="rect">
                            <a:avLst/>
                          </a:prstGeom>
                          <a:ln>
                            <a:noFill/>
                          </a:ln>
                        </wps:spPr>
                        <wps:txbx>
                          <w:txbxContent>
                            <w:p w14:paraId="1E22FF6B" w14:textId="77777777" w:rsidR="006E1A03" w:rsidRDefault="006E1A03">
                              <w:pPr>
                                <w:spacing w:after="160" w:line="259" w:lineRule="auto"/>
                                <w:ind w:left="0" w:right="0" w:firstLine="0"/>
                                <w:jc w:val="left"/>
                              </w:pPr>
                              <w:r>
                                <w:t xml:space="preserve">Tasub </w:t>
                              </w:r>
                            </w:p>
                          </w:txbxContent>
                        </wps:txbx>
                        <wps:bodyPr horzOverflow="overflow" vert="horz" lIns="0" tIns="0" rIns="0" bIns="0" rtlCol="0">
                          <a:noAutofit/>
                        </wps:bodyPr>
                      </wps:wsp>
                      <wps:wsp>
                        <wps:cNvPr id="70438" name="Shape 70438"/>
                        <wps:cNvSpPr/>
                        <wps:spPr>
                          <a:xfrm>
                            <a:off x="73152" y="5583301"/>
                            <a:ext cx="5925058" cy="170688"/>
                          </a:xfrm>
                          <a:custGeom>
                            <a:avLst/>
                            <a:gdLst/>
                            <a:ahLst/>
                            <a:cxnLst/>
                            <a:rect l="0" t="0" r="0" b="0"/>
                            <a:pathLst>
                              <a:path w="5925058" h="170688">
                                <a:moveTo>
                                  <a:pt x="0" y="0"/>
                                </a:moveTo>
                                <a:lnTo>
                                  <a:pt x="5925058" y="0"/>
                                </a:lnTo>
                                <a:lnTo>
                                  <a:pt x="5925058" y="170688"/>
                                </a:lnTo>
                                <a:lnTo>
                                  <a:pt x="0" y="170688"/>
                                </a:lnTo>
                                <a:lnTo>
                                  <a:pt x="0" y="0"/>
                                </a:lnTo>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5795" name="Rectangle 5795"/>
                        <wps:cNvSpPr/>
                        <wps:spPr>
                          <a:xfrm>
                            <a:off x="73152" y="5610733"/>
                            <a:ext cx="239314" cy="189937"/>
                          </a:xfrm>
                          <a:prstGeom prst="rect">
                            <a:avLst/>
                          </a:prstGeom>
                          <a:ln>
                            <a:noFill/>
                          </a:ln>
                        </wps:spPr>
                        <wps:txbx>
                          <w:txbxContent>
                            <w:p w14:paraId="796EE828" w14:textId="77777777" w:rsidR="006E1A03" w:rsidRDefault="006E1A03">
                              <w:pPr>
                                <w:spacing w:after="160" w:line="259" w:lineRule="auto"/>
                                <w:ind w:left="0" w:right="0" w:firstLine="0"/>
                                <w:jc w:val="left"/>
                              </w:pPr>
                              <w:r>
                                <w:t>mä</w:t>
                              </w:r>
                            </w:p>
                          </w:txbxContent>
                        </wps:txbx>
                        <wps:bodyPr horzOverflow="overflow" vert="horz" lIns="0" tIns="0" rIns="0" bIns="0" rtlCol="0">
                          <a:noAutofit/>
                        </wps:bodyPr>
                      </wps:wsp>
                      <wps:wsp>
                        <wps:cNvPr id="5796" name="Rectangle 5796"/>
                        <wps:cNvSpPr/>
                        <wps:spPr>
                          <a:xfrm>
                            <a:off x="252984" y="5610733"/>
                            <a:ext cx="2586431" cy="189937"/>
                          </a:xfrm>
                          <a:prstGeom prst="rect">
                            <a:avLst/>
                          </a:prstGeom>
                          <a:ln>
                            <a:noFill/>
                          </a:ln>
                        </wps:spPr>
                        <wps:txbx>
                          <w:txbxContent>
                            <w:p w14:paraId="11F784E1" w14:textId="77777777" w:rsidR="006E1A03" w:rsidRDefault="006E1A03">
                              <w:pPr>
                                <w:spacing w:after="160" w:line="259" w:lineRule="auto"/>
                                <w:ind w:left="0" w:right="0" w:firstLine="0"/>
                                <w:jc w:val="left"/>
                              </w:pPr>
                              <w:r>
                                <w:t>rkida, et MIT mudeli komponendid</w:t>
                              </w:r>
                            </w:p>
                          </w:txbxContent>
                        </wps:txbx>
                        <wps:bodyPr horzOverflow="overflow" vert="horz" lIns="0" tIns="0" rIns="0" bIns="0" rtlCol="0">
                          <a:noAutofit/>
                        </wps:bodyPr>
                      </wps:wsp>
                      <wps:wsp>
                        <wps:cNvPr id="5797" name="Rectangle 5797"/>
                        <wps:cNvSpPr/>
                        <wps:spPr>
                          <a:xfrm>
                            <a:off x="2197938" y="5610733"/>
                            <a:ext cx="42144" cy="189937"/>
                          </a:xfrm>
                          <a:prstGeom prst="rect">
                            <a:avLst/>
                          </a:prstGeom>
                          <a:ln>
                            <a:noFill/>
                          </a:ln>
                        </wps:spPr>
                        <wps:txbx>
                          <w:txbxContent>
                            <w:p w14:paraId="3170C03C" w14:textId="77777777" w:rsidR="006E1A03" w:rsidRDefault="006E1A03">
                              <w:pPr>
                                <w:spacing w:after="160" w:line="259" w:lineRule="auto"/>
                                <w:ind w:left="0" w:right="0" w:firstLine="0"/>
                                <w:jc w:val="left"/>
                              </w:pPr>
                              <w:r>
                                <w:t xml:space="preserve"> </w:t>
                              </w:r>
                            </w:p>
                          </w:txbxContent>
                        </wps:txbx>
                        <wps:bodyPr horzOverflow="overflow" vert="horz" lIns="0" tIns="0" rIns="0" bIns="0" rtlCol="0">
                          <a:noAutofit/>
                        </wps:bodyPr>
                      </wps:wsp>
                      <wps:wsp>
                        <wps:cNvPr id="5798" name="Rectangle 5798"/>
                        <wps:cNvSpPr/>
                        <wps:spPr>
                          <a:xfrm>
                            <a:off x="2222322" y="5610733"/>
                            <a:ext cx="238690" cy="189937"/>
                          </a:xfrm>
                          <a:prstGeom prst="rect">
                            <a:avLst/>
                          </a:prstGeom>
                          <a:ln>
                            <a:noFill/>
                          </a:ln>
                        </wps:spPr>
                        <wps:txbx>
                          <w:txbxContent>
                            <w:p w14:paraId="7B0F2A61" w14:textId="77777777" w:rsidR="006E1A03" w:rsidRDefault="006E1A03">
                              <w:pPr>
                                <w:spacing w:after="160" w:line="259" w:lineRule="auto"/>
                                <w:ind w:left="0" w:right="0" w:firstLine="0"/>
                                <w:jc w:val="left"/>
                              </w:pPr>
                              <w:r>
                                <w:t xml:space="preserve">on </w:t>
                              </w:r>
                            </w:p>
                          </w:txbxContent>
                        </wps:txbx>
                        <wps:bodyPr horzOverflow="overflow" vert="horz" lIns="0" tIns="0" rIns="0" bIns="0" rtlCol="0">
                          <a:noAutofit/>
                        </wps:bodyPr>
                      </wps:wsp>
                      <wps:wsp>
                        <wps:cNvPr id="5799" name="Rectangle 5799"/>
                        <wps:cNvSpPr/>
                        <wps:spPr>
                          <a:xfrm>
                            <a:off x="2396059" y="5610733"/>
                            <a:ext cx="554955" cy="189937"/>
                          </a:xfrm>
                          <a:prstGeom prst="rect">
                            <a:avLst/>
                          </a:prstGeom>
                          <a:ln>
                            <a:noFill/>
                          </a:ln>
                        </wps:spPr>
                        <wps:txbx>
                          <w:txbxContent>
                            <w:p w14:paraId="32EE0DE6" w14:textId="77777777" w:rsidR="006E1A03" w:rsidRDefault="006E1A03">
                              <w:pPr>
                                <w:spacing w:after="160" w:line="259" w:lineRule="auto"/>
                                <w:ind w:left="0" w:right="0" w:firstLine="0"/>
                                <w:jc w:val="left"/>
                              </w:pPr>
                              <w:r>
                                <w:t xml:space="preserve">seatud </w:t>
                              </w:r>
                            </w:p>
                          </w:txbxContent>
                        </wps:txbx>
                        <wps:bodyPr horzOverflow="overflow" vert="horz" lIns="0" tIns="0" rIns="0" bIns="0" rtlCol="0">
                          <a:noAutofit/>
                        </wps:bodyPr>
                      </wps:wsp>
                      <wps:wsp>
                        <wps:cNvPr id="5800" name="Rectangle 5800"/>
                        <wps:cNvSpPr/>
                        <wps:spPr>
                          <a:xfrm>
                            <a:off x="2807538" y="5610733"/>
                            <a:ext cx="2172826" cy="189937"/>
                          </a:xfrm>
                          <a:prstGeom prst="rect">
                            <a:avLst/>
                          </a:prstGeom>
                          <a:ln>
                            <a:noFill/>
                          </a:ln>
                        </wps:spPr>
                        <wps:txbx>
                          <w:txbxContent>
                            <w:p w14:paraId="6D7DDCC5" w14:textId="77777777" w:rsidR="006E1A03" w:rsidRDefault="006E1A03">
                              <w:pPr>
                                <w:spacing w:after="160" w:line="259" w:lineRule="auto"/>
                                <w:ind w:left="0" w:right="0" w:firstLine="0"/>
                                <w:jc w:val="left"/>
                              </w:pPr>
                              <w:r>
                                <w:t>USA järgi ning ei pruugi täpse</w:t>
                              </w:r>
                            </w:p>
                          </w:txbxContent>
                        </wps:txbx>
                        <wps:bodyPr horzOverflow="overflow" vert="horz" lIns="0" tIns="0" rIns="0" bIns="0" rtlCol="0">
                          <a:noAutofit/>
                        </wps:bodyPr>
                      </wps:wsp>
                      <wps:wsp>
                        <wps:cNvPr id="5801" name="Rectangle 5801"/>
                        <wps:cNvSpPr/>
                        <wps:spPr>
                          <a:xfrm>
                            <a:off x="4441902" y="5610733"/>
                            <a:ext cx="2111102" cy="189937"/>
                          </a:xfrm>
                          <a:prstGeom prst="rect">
                            <a:avLst/>
                          </a:prstGeom>
                          <a:ln>
                            <a:noFill/>
                          </a:ln>
                        </wps:spPr>
                        <wps:txbx>
                          <w:txbxContent>
                            <w:p w14:paraId="4FFD2B4C" w14:textId="77777777" w:rsidR="006E1A03" w:rsidRDefault="006E1A03">
                              <w:pPr>
                                <w:spacing w:after="160" w:line="259" w:lineRule="auto"/>
                                <w:ind w:left="0" w:right="0" w:firstLine="0"/>
                                <w:jc w:val="left"/>
                              </w:pPr>
                              <w:r>
                                <w:t xml:space="preserve">lt võrrelda autode omamise </w:t>
                              </w:r>
                            </w:p>
                          </w:txbxContent>
                        </wps:txbx>
                        <wps:bodyPr horzOverflow="overflow" vert="horz" lIns="0" tIns="0" rIns="0" bIns="0" rtlCol="0">
                          <a:noAutofit/>
                        </wps:bodyPr>
                      </wps:wsp>
                      <wps:wsp>
                        <wps:cNvPr id="70439" name="Shape 70439"/>
                        <wps:cNvSpPr/>
                        <wps:spPr>
                          <a:xfrm>
                            <a:off x="73152" y="5753989"/>
                            <a:ext cx="5925058" cy="170688"/>
                          </a:xfrm>
                          <a:custGeom>
                            <a:avLst/>
                            <a:gdLst/>
                            <a:ahLst/>
                            <a:cxnLst/>
                            <a:rect l="0" t="0" r="0" b="0"/>
                            <a:pathLst>
                              <a:path w="5925058" h="170688">
                                <a:moveTo>
                                  <a:pt x="0" y="0"/>
                                </a:moveTo>
                                <a:lnTo>
                                  <a:pt x="5925058" y="0"/>
                                </a:lnTo>
                                <a:lnTo>
                                  <a:pt x="5925058" y="170688"/>
                                </a:lnTo>
                                <a:lnTo>
                                  <a:pt x="0" y="170688"/>
                                </a:lnTo>
                                <a:lnTo>
                                  <a:pt x="0" y="0"/>
                                </a:lnTo>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5803" name="Rectangle 5803"/>
                        <wps:cNvSpPr/>
                        <wps:spPr>
                          <a:xfrm>
                            <a:off x="73152" y="5781422"/>
                            <a:ext cx="570992" cy="189936"/>
                          </a:xfrm>
                          <a:prstGeom prst="rect">
                            <a:avLst/>
                          </a:prstGeom>
                          <a:ln>
                            <a:noFill/>
                          </a:ln>
                        </wps:spPr>
                        <wps:txbx>
                          <w:txbxContent>
                            <w:p w14:paraId="5754DB63" w14:textId="77777777" w:rsidR="006E1A03" w:rsidRDefault="006E1A03">
                              <w:pPr>
                                <w:spacing w:after="160" w:line="259" w:lineRule="auto"/>
                                <w:ind w:left="0" w:right="0" w:firstLine="0"/>
                                <w:jc w:val="left"/>
                              </w:pPr>
                              <w:r>
                                <w:t>kulu. M</w:t>
                              </w:r>
                            </w:p>
                          </w:txbxContent>
                        </wps:txbx>
                        <wps:bodyPr horzOverflow="overflow" vert="horz" lIns="0" tIns="0" rIns="0" bIns="0" rtlCol="0">
                          <a:noAutofit/>
                        </wps:bodyPr>
                      </wps:wsp>
                      <wps:wsp>
                        <wps:cNvPr id="5804" name="Rectangle 5804"/>
                        <wps:cNvSpPr/>
                        <wps:spPr>
                          <a:xfrm>
                            <a:off x="502869" y="5781422"/>
                            <a:ext cx="1161750" cy="189936"/>
                          </a:xfrm>
                          <a:prstGeom prst="rect">
                            <a:avLst/>
                          </a:prstGeom>
                          <a:ln>
                            <a:noFill/>
                          </a:ln>
                        </wps:spPr>
                        <wps:txbx>
                          <w:txbxContent>
                            <w:p w14:paraId="2FF5AECE" w14:textId="77777777" w:rsidR="006E1A03" w:rsidRDefault="006E1A03">
                              <w:pPr>
                                <w:spacing w:after="160" w:line="259" w:lineRule="auto"/>
                                <w:ind w:left="0" w:right="0" w:firstLine="0"/>
                                <w:jc w:val="left"/>
                              </w:pPr>
                              <w:r>
                                <w:t>udel võimaldab</w:t>
                              </w:r>
                            </w:p>
                          </w:txbxContent>
                        </wps:txbx>
                        <wps:bodyPr horzOverflow="overflow" vert="horz" lIns="0" tIns="0" rIns="0" bIns="0" rtlCol="0">
                          <a:noAutofit/>
                        </wps:bodyPr>
                      </wps:wsp>
                      <wps:wsp>
                        <wps:cNvPr id="5805" name="Rectangle 5805"/>
                        <wps:cNvSpPr/>
                        <wps:spPr>
                          <a:xfrm>
                            <a:off x="1376502" y="5781422"/>
                            <a:ext cx="42144" cy="189936"/>
                          </a:xfrm>
                          <a:prstGeom prst="rect">
                            <a:avLst/>
                          </a:prstGeom>
                          <a:ln>
                            <a:noFill/>
                          </a:ln>
                        </wps:spPr>
                        <wps:txbx>
                          <w:txbxContent>
                            <w:p w14:paraId="52C573BE" w14:textId="77777777" w:rsidR="006E1A03" w:rsidRDefault="006E1A03">
                              <w:pPr>
                                <w:spacing w:after="160" w:line="259" w:lineRule="auto"/>
                                <w:ind w:left="0" w:right="0" w:firstLine="0"/>
                                <w:jc w:val="left"/>
                              </w:pPr>
                              <w:r>
                                <w:t xml:space="preserve"> </w:t>
                              </w:r>
                            </w:p>
                          </w:txbxContent>
                        </wps:txbx>
                        <wps:bodyPr horzOverflow="overflow" vert="horz" lIns="0" tIns="0" rIns="0" bIns="0" rtlCol="0">
                          <a:noAutofit/>
                        </wps:bodyPr>
                      </wps:wsp>
                      <wps:wsp>
                        <wps:cNvPr id="5806" name="Rectangle 5806"/>
                        <wps:cNvSpPr/>
                        <wps:spPr>
                          <a:xfrm>
                            <a:off x="1408506" y="5781422"/>
                            <a:ext cx="356730" cy="189936"/>
                          </a:xfrm>
                          <a:prstGeom prst="rect">
                            <a:avLst/>
                          </a:prstGeom>
                          <a:ln>
                            <a:noFill/>
                          </a:ln>
                        </wps:spPr>
                        <wps:txbx>
                          <w:txbxContent>
                            <w:p w14:paraId="2D44EE32" w14:textId="77777777" w:rsidR="006E1A03" w:rsidRDefault="006E1A03">
                              <w:pPr>
                                <w:spacing w:after="160" w:line="259" w:lineRule="auto"/>
                                <w:ind w:left="0" w:right="0" w:firstLine="0"/>
                                <w:jc w:val="left"/>
                              </w:pPr>
                              <w:r>
                                <w:t>siiski</w:t>
                              </w:r>
                            </w:p>
                          </w:txbxContent>
                        </wps:txbx>
                        <wps:bodyPr horzOverflow="overflow" vert="horz" lIns="0" tIns="0" rIns="0" bIns="0" rtlCol="0">
                          <a:noAutofit/>
                        </wps:bodyPr>
                      </wps:wsp>
                      <wps:wsp>
                        <wps:cNvPr id="5807" name="Rectangle 5807"/>
                        <wps:cNvSpPr/>
                        <wps:spPr>
                          <a:xfrm>
                            <a:off x="1676730" y="5781422"/>
                            <a:ext cx="42144" cy="189936"/>
                          </a:xfrm>
                          <a:prstGeom prst="rect">
                            <a:avLst/>
                          </a:prstGeom>
                          <a:ln>
                            <a:noFill/>
                          </a:ln>
                        </wps:spPr>
                        <wps:txbx>
                          <w:txbxContent>
                            <w:p w14:paraId="77D44857" w14:textId="77777777" w:rsidR="006E1A03" w:rsidRDefault="006E1A03">
                              <w:pPr>
                                <w:spacing w:after="160" w:line="259" w:lineRule="auto"/>
                                <w:ind w:left="0" w:right="0" w:firstLine="0"/>
                                <w:jc w:val="left"/>
                              </w:pPr>
                              <w:r>
                                <w:t xml:space="preserve"> </w:t>
                              </w:r>
                            </w:p>
                          </w:txbxContent>
                        </wps:txbx>
                        <wps:bodyPr horzOverflow="overflow" vert="horz" lIns="0" tIns="0" rIns="0" bIns="0" rtlCol="0">
                          <a:noAutofit/>
                        </wps:bodyPr>
                      </wps:wsp>
                      <wps:wsp>
                        <wps:cNvPr id="5808" name="Rectangle 5808"/>
                        <wps:cNvSpPr/>
                        <wps:spPr>
                          <a:xfrm>
                            <a:off x="1708734" y="5781422"/>
                            <a:ext cx="968187" cy="189936"/>
                          </a:xfrm>
                          <a:prstGeom prst="rect">
                            <a:avLst/>
                          </a:prstGeom>
                          <a:ln>
                            <a:noFill/>
                          </a:ln>
                        </wps:spPr>
                        <wps:txbx>
                          <w:txbxContent>
                            <w:p w14:paraId="594CD29D" w14:textId="77777777" w:rsidR="006E1A03" w:rsidRDefault="006E1A03">
                              <w:pPr>
                                <w:spacing w:after="160" w:line="259" w:lineRule="auto"/>
                                <w:ind w:left="0" w:right="0" w:firstLine="0"/>
                                <w:jc w:val="left"/>
                              </w:pPr>
                              <w:r>
                                <w:t>komponente</w:t>
                              </w:r>
                            </w:p>
                          </w:txbxContent>
                        </wps:txbx>
                        <wps:bodyPr horzOverflow="overflow" vert="horz" lIns="0" tIns="0" rIns="0" bIns="0" rtlCol="0">
                          <a:noAutofit/>
                        </wps:bodyPr>
                      </wps:wsp>
                      <wps:wsp>
                        <wps:cNvPr id="5809" name="Rectangle 5809"/>
                        <wps:cNvSpPr/>
                        <wps:spPr>
                          <a:xfrm>
                            <a:off x="2437206" y="5781422"/>
                            <a:ext cx="42143" cy="189936"/>
                          </a:xfrm>
                          <a:prstGeom prst="rect">
                            <a:avLst/>
                          </a:prstGeom>
                          <a:ln>
                            <a:noFill/>
                          </a:ln>
                        </wps:spPr>
                        <wps:txbx>
                          <w:txbxContent>
                            <w:p w14:paraId="647551B4" w14:textId="77777777" w:rsidR="006E1A03" w:rsidRDefault="006E1A03">
                              <w:pPr>
                                <w:spacing w:after="160" w:line="259" w:lineRule="auto"/>
                                <w:ind w:left="0" w:right="0" w:firstLine="0"/>
                                <w:jc w:val="left"/>
                              </w:pPr>
                              <w:r>
                                <w:t xml:space="preserve"> </w:t>
                              </w:r>
                            </w:p>
                          </w:txbxContent>
                        </wps:txbx>
                        <wps:bodyPr horzOverflow="overflow" vert="horz" lIns="0" tIns="0" rIns="0" bIns="0" rtlCol="0">
                          <a:noAutofit/>
                        </wps:bodyPr>
                      </wps:wsp>
                      <wps:wsp>
                        <wps:cNvPr id="5810" name="Rectangle 5810"/>
                        <wps:cNvSpPr/>
                        <wps:spPr>
                          <a:xfrm>
                            <a:off x="2467686" y="5781422"/>
                            <a:ext cx="1865699" cy="189936"/>
                          </a:xfrm>
                          <a:prstGeom prst="rect">
                            <a:avLst/>
                          </a:prstGeom>
                          <a:ln>
                            <a:noFill/>
                          </a:ln>
                        </wps:spPr>
                        <wps:txbx>
                          <w:txbxContent>
                            <w:p w14:paraId="4FC2D258" w14:textId="77777777" w:rsidR="006E1A03" w:rsidRDefault="006E1A03">
                              <w:pPr>
                                <w:spacing w:after="160" w:line="259" w:lineRule="auto"/>
                                <w:ind w:left="0" w:right="0" w:firstLine="0"/>
                                <w:jc w:val="left"/>
                              </w:pPr>
                              <w:r>
                                <w:t>muuta Euroopa ja Eesti s</w:t>
                              </w:r>
                            </w:p>
                          </w:txbxContent>
                        </wps:txbx>
                        <wps:bodyPr horzOverflow="overflow" vert="horz" lIns="0" tIns="0" rIns="0" bIns="0" rtlCol="0">
                          <a:noAutofit/>
                        </wps:bodyPr>
                      </wps:wsp>
                      <wps:wsp>
                        <wps:cNvPr id="5811" name="Rectangle 5811"/>
                        <wps:cNvSpPr/>
                        <wps:spPr>
                          <a:xfrm>
                            <a:off x="3871544" y="5781422"/>
                            <a:ext cx="2407600" cy="189936"/>
                          </a:xfrm>
                          <a:prstGeom prst="rect">
                            <a:avLst/>
                          </a:prstGeom>
                          <a:ln>
                            <a:noFill/>
                          </a:ln>
                        </wps:spPr>
                        <wps:txbx>
                          <w:txbxContent>
                            <w:p w14:paraId="7470B870" w14:textId="77777777" w:rsidR="006E1A03" w:rsidRDefault="006E1A03">
                              <w:pPr>
                                <w:spacing w:after="160" w:line="259" w:lineRule="auto"/>
                                <w:ind w:left="0" w:right="0" w:firstLine="0"/>
                                <w:jc w:val="left"/>
                              </w:pPr>
                              <w:r>
                                <w:t>ituatsiooni rohkem arvestavaks.</w:t>
                              </w:r>
                            </w:p>
                          </w:txbxContent>
                        </wps:txbx>
                        <wps:bodyPr horzOverflow="overflow" vert="horz" lIns="0" tIns="0" rIns="0" bIns="0" rtlCol="0">
                          <a:noAutofit/>
                        </wps:bodyPr>
                      </wps:wsp>
                      <wps:wsp>
                        <wps:cNvPr id="5812" name="Rectangle 5812"/>
                        <wps:cNvSpPr/>
                        <wps:spPr>
                          <a:xfrm>
                            <a:off x="5680914" y="5781422"/>
                            <a:ext cx="42144" cy="189936"/>
                          </a:xfrm>
                          <a:prstGeom prst="rect">
                            <a:avLst/>
                          </a:prstGeom>
                          <a:ln>
                            <a:noFill/>
                          </a:ln>
                        </wps:spPr>
                        <wps:txbx>
                          <w:txbxContent>
                            <w:p w14:paraId="4A06CCDF" w14:textId="77777777" w:rsidR="006E1A03" w:rsidRDefault="006E1A03">
                              <w:pPr>
                                <w:spacing w:after="160" w:line="259" w:lineRule="auto"/>
                                <w:ind w:left="0" w:right="0" w:firstLine="0"/>
                                <w:jc w:val="left"/>
                              </w:pPr>
                              <w:r>
                                <w:t xml:space="preserve"> </w:t>
                              </w:r>
                            </w:p>
                          </w:txbxContent>
                        </wps:txbx>
                        <wps:bodyPr horzOverflow="overflow" vert="horz" lIns="0" tIns="0" rIns="0" bIns="0" rtlCol="0">
                          <a:noAutofit/>
                        </wps:bodyPr>
                      </wps:wsp>
                      <wps:wsp>
                        <wps:cNvPr id="70440" name="Shape 70440"/>
                        <wps:cNvSpPr/>
                        <wps:spPr>
                          <a:xfrm>
                            <a:off x="73152" y="5924677"/>
                            <a:ext cx="5925058" cy="170688"/>
                          </a:xfrm>
                          <a:custGeom>
                            <a:avLst/>
                            <a:gdLst/>
                            <a:ahLst/>
                            <a:cxnLst/>
                            <a:rect l="0" t="0" r="0" b="0"/>
                            <a:pathLst>
                              <a:path w="5925058" h="170688">
                                <a:moveTo>
                                  <a:pt x="0" y="0"/>
                                </a:moveTo>
                                <a:lnTo>
                                  <a:pt x="5925058" y="0"/>
                                </a:lnTo>
                                <a:lnTo>
                                  <a:pt x="5925058" y="170688"/>
                                </a:lnTo>
                                <a:lnTo>
                                  <a:pt x="0" y="170688"/>
                                </a:lnTo>
                                <a:lnTo>
                                  <a:pt x="0" y="0"/>
                                </a:lnTo>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5814" name="Rectangle 5814"/>
                        <wps:cNvSpPr/>
                        <wps:spPr>
                          <a:xfrm>
                            <a:off x="73152" y="5952109"/>
                            <a:ext cx="42144" cy="189937"/>
                          </a:xfrm>
                          <a:prstGeom prst="rect">
                            <a:avLst/>
                          </a:prstGeom>
                          <a:ln>
                            <a:noFill/>
                          </a:ln>
                        </wps:spPr>
                        <wps:txbx>
                          <w:txbxContent>
                            <w:p w14:paraId="31203BB4" w14:textId="77777777" w:rsidR="006E1A03" w:rsidRDefault="006E1A03">
                              <w:pPr>
                                <w:spacing w:after="160" w:line="259" w:lineRule="auto"/>
                                <w:ind w:left="0" w:right="0" w:firstLine="0"/>
                                <w:jc w:val="left"/>
                              </w:pPr>
                              <w:r>
                                <w:t xml:space="preserve"> </w:t>
                              </w:r>
                            </w:p>
                          </w:txbxContent>
                        </wps:txbx>
                        <wps:bodyPr horzOverflow="overflow" vert="horz" lIns="0" tIns="0" rIns="0" bIns="0" rtlCol="0">
                          <a:noAutofit/>
                        </wps:bodyPr>
                      </wps:wsp>
                      <wps:wsp>
                        <wps:cNvPr id="70441" name="Shape 70441"/>
                        <wps:cNvSpPr/>
                        <wps:spPr>
                          <a:xfrm>
                            <a:off x="0" y="0"/>
                            <a:ext cx="9144" cy="6095365"/>
                          </a:xfrm>
                          <a:custGeom>
                            <a:avLst/>
                            <a:gdLst/>
                            <a:ahLst/>
                            <a:cxnLst/>
                            <a:rect l="0" t="0" r="0" b="0"/>
                            <a:pathLst>
                              <a:path w="9144" h="6095365">
                                <a:moveTo>
                                  <a:pt x="0" y="0"/>
                                </a:moveTo>
                                <a:lnTo>
                                  <a:pt x="9144" y="0"/>
                                </a:lnTo>
                                <a:lnTo>
                                  <a:pt x="9144" y="6095365"/>
                                </a:lnTo>
                                <a:lnTo>
                                  <a:pt x="0" y="60953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42" name="Shape 70442"/>
                        <wps:cNvSpPr/>
                        <wps:spPr>
                          <a:xfrm>
                            <a:off x="0" y="60953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43" name="Shape 70443"/>
                        <wps:cNvSpPr/>
                        <wps:spPr>
                          <a:xfrm>
                            <a:off x="6096" y="6095365"/>
                            <a:ext cx="6056122" cy="9144"/>
                          </a:xfrm>
                          <a:custGeom>
                            <a:avLst/>
                            <a:gdLst/>
                            <a:ahLst/>
                            <a:cxnLst/>
                            <a:rect l="0" t="0" r="0" b="0"/>
                            <a:pathLst>
                              <a:path w="6056122" h="9144">
                                <a:moveTo>
                                  <a:pt x="0" y="0"/>
                                </a:moveTo>
                                <a:lnTo>
                                  <a:pt x="6056122" y="0"/>
                                </a:lnTo>
                                <a:lnTo>
                                  <a:pt x="60561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44" name="Shape 70444"/>
                        <wps:cNvSpPr/>
                        <wps:spPr>
                          <a:xfrm>
                            <a:off x="6062168" y="0"/>
                            <a:ext cx="9144" cy="6095365"/>
                          </a:xfrm>
                          <a:custGeom>
                            <a:avLst/>
                            <a:gdLst/>
                            <a:ahLst/>
                            <a:cxnLst/>
                            <a:rect l="0" t="0" r="0" b="0"/>
                            <a:pathLst>
                              <a:path w="9144" h="6095365">
                                <a:moveTo>
                                  <a:pt x="0" y="0"/>
                                </a:moveTo>
                                <a:lnTo>
                                  <a:pt x="9144" y="0"/>
                                </a:lnTo>
                                <a:lnTo>
                                  <a:pt x="9144" y="6095365"/>
                                </a:lnTo>
                                <a:lnTo>
                                  <a:pt x="0" y="60953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45" name="Shape 70445"/>
                        <wps:cNvSpPr/>
                        <wps:spPr>
                          <a:xfrm>
                            <a:off x="6062168" y="60953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861" name="Picture 5861"/>
                          <pic:cNvPicPr/>
                        </pic:nvPicPr>
                        <pic:blipFill>
                          <a:blip r:embed="rId45"/>
                          <a:stretch>
                            <a:fillRect/>
                          </a:stretch>
                        </pic:blipFill>
                        <pic:spPr>
                          <a:xfrm>
                            <a:off x="72212" y="171450"/>
                            <a:ext cx="5923915" cy="3721100"/>
                          </a:xfrm>
                          <a:prstGeom prst="rect">
                            <a:avLst/>
                          </a:prstGeom>
                        </pic:spPr>
                      </pic:pic>
                    </wpg:wgp>
                  </a:graphicData>
                </a:graphic>
              </wp:inline>
            </w:drawing>
          </mc:Choice>
          <mc:Fallback>
            <w:pict>
              <v:group w14:anchorId="10E8B72C" id="Group 56899" o:spid="_x0000_s1202" style="width:477.8pt;height:480.45pt;mso-position-horizontal-relative:char;mso-position-vertical-relative:line" coordsize="60682,6101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">
                <v:shape id="Shape 70425" o:spid="_x0000_s1203" style="position:absolute;left:76;top:15;width:60561;height:60938;visibility:visible;mso-wrap-style:square;v-text-anchor:top" coordsize="6056122,6093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" path="m,l6056122,r,6093841l,6093841,,e" fillcolor="#fff2cc" stroked="f" strokeweight="0">
                  <v:stroke miterlimit="83231f" joinstyle="miter"/>
                  <v:path arrowok="t" textboxrect="0,0,6056122,6093841"/>
                </v:shape>
                <v:shape id="Shape 70426" o:spid="_x0000_s1204" style="position:absolute;left:731;top:15;width:59251;height:1694;visibility:visible;mso-wrap-style:square;v-text-anchor:top" coordsize="5925058,169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" path="m,l5925058,r,169418l,169418,,e" fillcolor="#fff2cc" stroked="f" strokeweight="0">
                  <v:stroke miterlimit="83231f" joinstyle="miter"/>
                  <v:path arrowok="t" textboxrect="0,0,5925058,169418"/>
                </v:shape>
                <v:rect id="Rectangle 5736" o:spid="_x0000_s1205" style="position:absolute;left:731;top:276;width:479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" filled="f" stroked="f">
                  <v:textbox inset="0,0,0,0">
                    <w:txbxContent>
                      <w:p w14:paraId="1FA42A78" w14:textId="77777777" w:rsidR="006E1A03" w:rsidRDefault="006E1A03">
                        <w:pPr>
                          <w:spacing w:after="160" w:line="259" w:lineRule="auto"/>
                          <w:ind w:left="0" w:right="0" w:firstLine="0"/>
                          <w:jc w:val="left"/>
                        </w:pPr>
                        <w:r>
                          <w:rPr>
                            <w:b/>
                          </w:rPr>
                          <w:t>Joonis</w:t>
                        </w:r>
                      </w:p>
                    </w:txbxContent>
                  </v:textbox>
                </v:rect>
                <v:rect id="Rectangle 5737" o:spid="_x0000_s1206" style="position:absolute;left:4342;top:276;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" filled="f" stroked="f">
                  <v:textbox inset="0,0,0,0">
                    <w:txbxContent>
                      <w:p w14:paraId="63A8ED20" w14:textId="77777777" w:rsidR="006E1A03" w:rsidRDefault="006E1A03">
                        <w:pPr>
                          <w:spacing w:after="160" w:line="259" w:lineRule="auto"/>
                          <w:ind w:left="0" w:right="0" w:firstLine="0"/>
                          <w:jc w:val="left"/>
                        </w:pPr>
                        <w:r>
                          <w:t xml:space="preserve"> </w:t>
                        </w:r>
                      </w:p>
                    </w:txbxContent>
                  </v:textbox>
                </v:rect>
                <v:rect id="Rectangle 5738" o:spid="_x0000_s1207" style="position:absolute;left:4662;top:276;width:94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" filled="f" stroked="f">
                  <v:textbox inset="0,0,0,0">
                    <w:txbxContent>
                      <w:p w14:paraId="5D6EF58D" w14:textId="77777777" w:rsidR="006E1A03" w:rsidRDefault="006E1A03">
                        <w:pPr>
                          <w:spacing w:after="160" w:line="259" w:lineRule="auto"/>
                          <w:ind w:left="0" w:right="0" w:firstLine="0"/>
                          <w:jc w:val="left"/>
                        </w:pPr>
                        <w:r>
                          <w:rPr>
                            <w:b/>
                          </w:rPr>
                          <w:t>6</w:t>
                        </w:r>
                      </w:p>
                    </w:txbxContent>
                  </v:textbox>
                </v:rect>
                <v:rect id="Rectangle 5739" o:spid="_x0000_s1208" style="position:absolute;left:5379;top:276;width:2530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" filled="f" stroked="f">
                  <v:textbox inset="0,0,0,0">
                    <w:txbxContent>
                      <w:p w14:paraId="13BA02B6" w14:textId="77777777" w:rsidR="006E1A03" w:rsidRDefault="006E1A03">
                        <w:pPr>
                          <w:spacing w:after="160" w:line="259" w:lineRule="auto"/>
                          <w:ind w:left="0" w:right="0" w:firstLine="0"/>
                          <w:jc w:val="left"/>
                        </w:pPr>
                        <w:r>
                          <w:t>. Sõiduautode süsinikuheide üle e</w:t>
                        </w:r>
                      </w:p>
                    </w:txbxContent>
                  </v:textbox>
                </v:rect>
                <v:rect id="Rectangle 5740" o:spid="_x0000_s1209" style="position:absolute;left:24417;top:276;width:2393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" filled="f" stroked="f">
                  <v:textbox inset="0,0,0,0">
                    <w:txbxContent>
                      <w:p w14:paraId="381E8921" w14:textId="77777777" w:rsidR="006E1A03" w:rsidRDefault="006E1A03">
                        <w:pPr>
                          <w:spacing w:after="160" w:line="259" w:lineRule="auto"/>
                          <w:ind w:left="0" w:right="0" w:firstLine="0"/>
                          <w:jc w:val="left"/>
                        </w:pPr>
                        <w:proofErr w:type="spellStart"/>
                        <w:r>
                          <w:t>lutsükli</w:t>
                        </w:r>
                        <w:proofErr w:type="spellEnd"/>
                        <w:r>
                          <w:t xml:space="preserve"> ning auto omamise kulu</w:t>
                        </w:r>
                      </w:p>
                    </w:txbxContent>
                  </v:textbox>
                </v:rect>
                <v:shape id="Shape 70427" o:spid="_x0000_s1210" style="position:absolute;left:731;top:1710;width:59251;height:37219;visibility:visible;mso-wrap-style:square;v-text-anchor:top" coordsize="5925058,372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" path="m,l5925058,r,3721862l,3721862,,e" fillcolor="#fff2cc" stroked="f" strokeweight="0">
                  <v:stroke miterlimit="83231f" joinstyle="miter"/>
                  <v:path arrowok="t" textboxrect="0,0,5925058,3721862"/>
                </v:shape>
                <v:rect id="Rectangle 5742" o:spid="_x0000_s1211" style="position:absolute;left:59981;top:37877;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" filled="f" stroked="f">
                  <v:textbox inset="0,0,0,0">
                    <w:txbxContent>
                      <w:p w14:paraId="675CA141" w14:textId="77777777" w:rsidR="006E1A03" w:rsidRDefault="006E1A03">
                        <w:pPr>
                          <w:spacing w:after="160" w:line="259" w:lineRule="auto"/>
                          <w:ind w:left="0" w:right="0" w:firstLine="0"/>
                          <w:jc w:val="left"/>
                        </w:pPr>
                        <w:r>
                          <w:t xml:space="preserve"> </w:t>
                        </w:r>
                      </w:p>
                    </w:txbxContent>
                  </v:textbox>
                </v:rect>
                <v:shape id="Shape 70428" o:spid="_x0000_s1212" style="position:absolute;left:731;top:38929;width:59251;height:1554;visibility:visible;mso-wrap-style:square;v-text-anchor:top" coordsize="5925058,15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" path="m,l5925058,r,155448l,155448,,e" fillcolor="#fff2cc" stroked="f" strokeweight="0">
                  <v:stroke miterlimit="83231f" joinstyle="miter"/>
                  <v:path arrowok="t" textboxrect="0,0,5925058,155448"/>
                </v:shape>
                <v:rect id="Rectangle 5870" o:spid="_x0000_s1213" style="position:absolute;left:4360;top:39199;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" filled="f" stroked="f">
                  <v:textbox inset="0,0,0,0">
                    <w:txbxContent>
                      <w:p w14:paraId="7911D841" w14:textId="77777777" w:rsidR="006E1A03" w:rsidRDefault="006E1A03">
                        <w:pPr>
                          <w:spacing w:after="160" w:line="259" w:lineRule="auto"/>
                          <w:ind w:left="0" w:right="0" w:firstLine="0"/>
                          <w:jc w:val="left"/>
                        </w:pPr>
                        <w:hyperlink r:id="rId46">
                          <w:r>
                            <w:rPr>
                              <w:sz w:val="20"/>
                            </w:rPr>
                            <w:t xml:space="preserve"> </w:t>
                          </w:r>
                        </w:hyperlink>
                      </w:p>
                    </w:txbxContent>
                  </v:textbox>
                </v:rect>
                <v:rect id="Rectangle 5868" o:spid="_x0000_s1214" style="position:absolute;left:731;top:39199;width:436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" filled="f" stroked="f">
                  <v:textbox inset="0,0,0,0">
                    <w:txbxContent>
                      <w:p w14:paraId="34AFB36B" w14:textId="77777777" w:rsidR="006E1A03" w:rsidRDefault="006E1A03">
                        <w:pPr>
                          <w:spacing w:after="160" w:line="259" w:lineRule="auto"/>
                          <w:ind w:left="0" w:right="0" w:firstLine="0"/>
                          <w:jc w:val="left"/>
                        </w:pPr>
                        <w:r>
                          <w:rPr>
                            <w:sz w:val="20"/>
                          </w:rPr>
                          <w:t>Allikas</w:t>
                        </w:r>
                      </w:p>
                    </w:txbxContent>
                  </v:textbox>
                </v:rect>
                <v:rect id="Rectangle 5869" o:spid="_x0000_s1215" style="position:absolute;left:4021;top:39199;width:45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" filled="f" stroked="f">
                  <v:textbox inset="0,0,0,0">
                    <w:txbxContent>
                      <w:p w14:paraId="5CF14375" w14:textId="77777777" w:rsidR="006E1A03" w:rsidRDefault="006E1A03">
                        <w:pPr>
                          <w:spacing w:after="160" w:line="259" w:lineRule="auto"/>
                          <w:ind w:left="0" w:right="0" w:firstLine="0"/>
                          <w:jc w:val="left"/>
                        </w:pPr>
                        <w:hyperlink r:id="rId47">
                          <w:r>
                            <w:rPr>
                              <w:sz w:val="20"/>
                            </w:rPr>
                            <w:t>:</w:t>
                          </w:r>
                        </w:hyperlink>
                      </w:p>
                    </w:txbxContent>
                  </v:textbox>
                </v:rect>
                <v:rect id="Rectangle 56259" o:spid="_x0000_s1216" style="position:absolute;left:4647;top:39199;width:3671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" filled="f" stroked="f">
                  <v:textbox inset="0,0,0,0">
                    <w:txbxContent>
                      <w:p w14:paraId="0D324F88" w14:textId="77777777" w:rsidR="006E1A03" w:rsidRDefault="006E1A03">
                        <w:pPr>
                          <w:spacing w:after="160" w:line="259" w:lineRule="auto"/>
                          <w:ind w:left="0" w:right="0" w:firstLine="0"/>
                          <w:jc w:val="left"/>
                        </w:pPr>
                        <w:hyperlink r:id="rId48">
                          <w:r>
                            <w:rPr>
                              <w:color w:val="0000FF"/>
                              <w:sz w:val="20"/>
                              <w:u w:val="single" w:color="0000FF"/>
                            </w:rPr>
                            <w:t>https://pubs.acs.org/doi/full/10.1021/acs.est.6b0017</w:t>
                          </w:r>
                        </w:hyperlink>
                      </w:p>
                    </w:txbxContent>
                  </v:textbox>
                </v:rect>
                <v:rect id="Rectangle 56261" o:spid="_x0000_s1217" style="position:absolute;left:32254;top:39199;width: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" filled="f" stroked="f">
                  <v:textbox inset="0,0,0,0">
                    <w:txbxContent>
                      <w:p w14:paraId="5173D578" w14:textId="77777777" w:rsidR="006E1A03" w:rsidRDefault="006E1A03">
                        <w:pPr>
                          <w:spacing w:after="160" w:line="259" w:lineRule="auto"/>
                          <w:ind w:left="0" w:right="0" w:firstLine="0"/>
                          <w:jc w:val="left"/>
                        </w:pPr>
                        <w:hyperlink r:id="rId49">
                          <w:r>
                            <w:rPr>
                              <w:color w:val="0000FF"/>
                              <w:sz w:val="20"/>
                              <w:u w:val="single" w:color="0000FF"/>
                            </w:rPr>
                            <w:t>7</w:t>
                          </w:r>
                        </w:hyperlink>
                      </w:p>
                    </w:txbxContent>
                  </v:textbox>
                </v:rect>
                <v:rect id="Rectangle 56262" o:spid="_x0000_s1218" style="position:absolute;left:32924;top:39199;width:42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" filled="f" stroked="f">
                  <v:textbox inset="0,0,0,0">
                    <w:txbxContent>
                      <w:p w14:paraId="6F7D8B53" w14:textId="77777777" w:rsidR="006E1A03" w:rsidRDefault="006E1A03">
                        <w:pPr>
                          <w:spacing w:after="160" w:line="259" w:lineRule="auto"/>
                          <w:ind w:left="0" w:right="0" w:firstLine="0"/>
                          <w:jc w:val="left"/>
                        </w:pPr>
                        <w:hyperlink r:id="rId50">
                          <w:r>
                            <w:rPr>
                              <w:color w:val="0000FF"/>
                              <w:sz w:val="20"/>
                            </w:rPr>
                            <w:t>.</w:t>
                          </w:r>
                        </w:hyperlink>
                      </w:p>
                    </w:txbxContent>
                  </v:textbox>
                </v:rect>
                <v:rect id="Rectangle 5747" o:spid="_x0000_s1219" style="position:absolute;left:33244;top:39199;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" filled="f" stroked="f">
                  <v:textbox inset="0,0,0,0">
                    <w:txbxContent>
                      <w:p w14:paraId="2768B066" w14:textId="77777777" w:rsidR="006E1A03" w:rsidRDefault="006E1A03">
                        <w:pPr>
                          <w:spacing w:after="160" w:line="259" w:lineRule="auto"/>
                          <w:ind w:left="0" w:right="0" w:firstLine="0"/>
                          <w:jc w:val="left"/>
                        </w:pPr>
                        <w:r>
                          <w:rPr>
                            <w:sz w:val="20"/>
                          </w:rPr>
                          <w:t xml:space="preserve"> </w:t>
                        </w:r>
                      </w:p>
                    </w:txbxContent>
                  </v:textbox>
                </v:rect>
                <v:rect id="Rectangle 5748" o:spid="_x0000_s1220" style="position:absolute;left:33533;top:39199;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" filled="f" stroked="f">
                  <v:textbox inset="0,0,0,0">
                    <w:txbxContent>
                      <w:p w14:paraId="27E702CB" w14:textId="77777777" w:rsidR="006E1A03" w:rsidRDefault="006E1A03">
                        <w:pPr>
                          <w:spacing w:after="160" w:line="259" w:lineRule="auto"/>
                          <w:ind w:left="0" w:right="0" w:firstLine="0"/>
                          <w:jc w:val="left"/>
                        </w:pPr>
                        <w:r>
                          <w:rPr>
                            <w:sz w:val="20"/>
                          </w:rPr>
                          <w:t xml:space="preserve"> </w:t>
                        </w:r>
                      </w:p>
                    </w:txbxContent>
                  </v:textbox>
                </v:rect>
                <v:shape id="Shape 70429" o:spid="_x0000_s1221" style="position:absolute;left:731;top:40483;width:59251;height:1707;visibility:visible;mso-wrap-style:square;v-text-anchor:top" coordsize="5925058,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" path="m,l5925058,r,170688l,170688,,e" fillcolor="#fff2cc" stroked="f" strokeweight="0">
                  <v:stroke miterlimit="83231f" joinstyle="miter"/>
                  <v:path arrowok="t" textboxrect="0,0,5925058,170688"/>
                </v:shape>
                <v:rect id="Rectangle 5751" o:spid="_x0000_s1222" style="position:absolute;left:731;top:4075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" filled="f" stroked="f">
                  <v:textbox inset="0,0,0,0">
                    <w:txbxContent>
                      <w:p w14:paraId="43B7BD64" w14:textId="77777777" w:rsidR="006E1A03" w:rsidRDefault="006E1A03">
                        <w:pPr>
                          <w:spacing w:after="160" w:line="259" w:lineRule="auto"/>
                          <w:ind w:left="0" w:right="0" w:firstLine="0"/>
                          <w:jc w:val="left"/>
                        </w:pPr>
                        <w:r>
                          <w:t xml:space="preserve"> </w:t>
                        </w:r>
                      </w:p>
                    </w:txbxContent>
                  </v:textbox>
                </v:rect>
                <v:shape id="Shape 70430" o:spid="_x0000_s1223" style="position:absolute;left:731;top:42190;width:59251;height:1710;visibility:visible;mso-wrap-style:square;v-text-anchor:top" coordsize="5925058,170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" path="m,l5925058,r,170993l,170993,,e" fillcolor="#fff2cc" stroked="f" strokeweight="0">
                  <v:stroke miterlimit="83231f" joinstyle="miter"/>
                  <v:path arrowok="t" textboxrect="0,0,5925058,170993"/>
                </v:shape>
                <v:rect id="Rectangle 5753" o:spid="_x0000_s1224" style="position:absolute;left:731;top:42465;width:7444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" filled="f" stroked="f">
                  <v:textbox inset="0,0,0,0">
                    <w:txbxContent>
                      <w:p w14:paraId="69A0F339" w14:textId="77777777" w:rsidR="006E1A03" w:rsidRDefault="006E1A03">
                        <w:pPr>
                          <w:spacing w:after="160" w:line="259" w:lineRule="auto"/>
                          <w:ind w:left="0" w:right="0" w:firstLine="0"/>
                          <w:jc w:val="left"/>
                        </w:pPr>
                        <w:r>
                          <w:t xml:space="preserve">Maksustamise puhul on oluline silmas pidada, et elektriautod on üldiselt kallimad soetada </w:t>
                        </w:r>
                      </w:p>
                    </w:txbxContent>
                  </v:textbox>
                </v:rect>
                <v:rect id="Rectangle 5754" o:spid="_x0000_s1225" style="position:absolute;left:57159;top:42465;width:56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" filled="f" stroked="f">
                  <v:textbox inset="0,0,0,0">
                    <w:txbxContent>
                      <w:p w14:paraId="32BDBAE8" w14:textId="77777777" w:rsidR="006E1A03" w:rsidRDefault="006E1A03">
                        <w:pPr>
                          <w:spacing w:after="160" w:line="259" w:lineRule="auto"/>
                          <w:ind w:left="0" w:right="0" w:firstLine="0"/>
                          <w:jc w:val="left"/>
                        </w:pPr>
                        <w:r>
                          <w:t>(</w:t>
                        </w:r>
                      </w:p>
                    </w:txbxContent>
                  </v:textbox>
                </v:rect>
                <v:rect id="Rectangle 5755" o:spid="_x0000_s1226" style="position:absolute;left:57571;top:42465;width:362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" filled="f" stroked="f">
                  <v:textbox inset="0,0,0,0">
                    <w:txbxContent>
                      <w:p w14:paraId="39CAC193" w14:textId="77777777" w:rsidR="006E1A03" w:rsidRDefault="006E1A03">
                        <w:pPr>
                          <w:spacing w:after="160" w:line="259" w:lineRule="auto"/>
                          <w:ind w:left="0" w:right="0" w:firstLine="0"/>
                          <w:jc w:val="left"/>
                        </w:pPr>
                        <w:r>
                          <w:t xml:space="preserve">kuid </w:t>
                        </w:r>
                      </w:p>
                    </w:txbxContent>
                  </v:textbox>
                </v:rect>
                <v:shape id="Shape 70431" o:spid="_x0000_s1227" style="position:absolute;left:731;top:43900;width:59251;height:1706;visibility:visible;mso-wrap-style:square;v-text-anchor:top" coordsize="5925058,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" path="m,l5925058,r,170688l,170688,,e" fillcolor="#fff2cc" stroked="f" strokeweight="0">
                  <v:stroke miterlimit="83231f" joinstyle="miter"/>
                  <v:path arrowok="t" textboxrect="0,0,5925058,170688"/>
                </v:shape>
                <v:rect id="Rectangle 5757" o:spid="_x0000_s1228" style="position:absolute;left:731;top:44174;width:98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" filled="f" stroked="f">
                  <v:textbox inset="0,0,0,0">
                    <w:txbxContent>
                      <w:p w14:paraId="3482DA70" w14:textId="77777777" w:rsidR="006E1A03" w:rsidRDefault="006E1A03">
                        <w:pPr>
                          <w:spacing w:after="160" w:line="259" w:lineRule="auto"/>
                          <w:ind w:left="0" w:right="0" w:firstLine="0"/>
                          <w:jc w:val="left"/>
                        </w:pPr>
                        <w:r>
                          <w:t>o</w:t>
                        </w:r>
                      </w:p>
                    </w:txbxContent>
                  </v:textbox>
                </v:rect>
                <v:rect id="Rectangle 5758" o:spid="_x0000_s1229" style="position:absolute;left:1478;top:44174;width:1264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" filled="f" stroked="f">
                  <v:textbox inset="0,0,0,0">
                    <w:txbxContent>
                      <w:p w14:paraId="53FF6EFA" w14:textId="77777777" w:rsidR="006E1A03" w:rsidRDefault="006E1A03">
                        <w:pPr>
                          <w:spacing w:after="160" w:line="259" w:lineRule="auto"/>
                          <w:ind w:left="0" w:right="0" w:firstLine="0"/>
                          <w:jc w:val="left"/>
                        </w:pPr>
                        <w:proofErr w:type="spellStart"/>
                        <w:r>
                          <w:t>davamad</w:t>
                        </w:r>
                        <w:proofErr w:type="spellEnd"/>
                        <w:r>
                          <w:t xml:space="preserve"> omada</w:t>
                        </w:r>
                      </w:p>
                    </w:txbxContent>
                  </v:textbox>
                </v:rect>
                <v:rect id="Rectangle 5759" o:spid="_x0000_s1230" style="position:absolute;left:10987;top:44174;width:56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" filled="f" stroked="f">
                  <v:textbox inset="0,0,0,0">
                    <w:txbxContent>
                      <w:p w14:paraId="0EC88ACB" w14:textId="77777777" w:rsidR="006E1A03" w:rsidRDefault="006E1A03">
                        <w:pPr>
                          <w:spacing w:after="160" w:line="259" w:lineRule="auto"/>
                          <w:ind w:left="0" w:right="0" w:firstLine="0"/>
                          <w:jc w:val="left"/>
                        </w:pPr>
                        <w:r>
                          <w:t>)</w:t>
                        </w:r>
                      </w:p>
                    </w:txbxContent>
                  </v:textbox>
                </v:rect>
                <v:rect id="Rectangle 5760" o:spid="_x0000_s1231" style="position:absolute;left:11414;top:44174;width:6496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" filled="f" stroked="f">
                  <v:textbox inset="0,0,0,0">
                    <w:txbxContent>
                      <w:p w14:paraId="0056B1E2" w14:textId="77777777" w:rsidR="006E1A03" w:rsidRDefault="006E1A03">
                        <w:pPr>
                          <w:spacing w:after="160" w:line="259" w:lineRule="auto"/>
                          <w:ind w:left="0" w:right="0" w:firstLine="0"/>
                          <w:jc w:val="left"/>
                        </w:pPr>
                        <w:r>
                          <w:t xml:space="preserve">, mis vähendab stiimulit neid sõiduvahendina eelistada. Enamikus Eesti kodudes pole </w:t>
                        </w:r>
                      </w:p>
                    </w:txbxContent>
                  </v:textbox>
                </v:rect>
                <v:shape id="Shape 70432" o:spid="_x0000_s1232" style="position:absolute;left:731;top:45606;width:59251;height:1692;visibility:visible;mso-wrap-style:square;v-text-anchor:top" coordsize="5925058,16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" path="m,l5925058,r,169164l,169164,,e" fillcolor="#fff2cc" stroked="f" strokeweight="0">
                  <v:stroke miterlimit="83231f" joinstyle="miter"/>
                  <v:path arrowok="t" textboxrect="0,0,5925058,169164"/>
                </v:shape>
                <v:rect id="Rectangle 5762" o:spid="_x0000_s1233" style="position:absolute;left:731;top:45866;width:7917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" filled="f" stroked="f">
                  <v:textbox inset="0,0,0,0">
                    <w:txbxContent>
                      <w:p w14:paraId="36ED357A" w14:textId="77777777" w:rsidR="006E1A03" w:rsidRDefault="006E1A03">
                        <w:pPr>
                          <w:spacing w:after="160" w:line="259" w:lineRule="auto"/>
                          <w:ind w:left="0" w:right="0" w:firstLine="0"/>
                          <w:jc w:val="left"/>
                        </w:pPr>
                        <w:r>
                          <w:t xml:space="preserve">elektriautodele ka laadimisvõimalusi, mille tekitamine on täiendav kulu elektriautode omamisel. Teiselt </w:t>
                        </w:r>
                      </w:p>
                    </w:txbxContent>
                  </v:textbox>
                </v:rect>
                <v:shape id="Shape 70433" o:spid="_x0000_s1234" style="position:absolute;left:731;top:47298;width:59251;height:1707;visibility:visible;mso-wrap-style:square;v-text-anchor:top" coordsize="5925058,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" path="m,l5925058,r,170688l,170688,,e" fillcolor="#fff2cc" stroked="f" strokeweight="0">
                  <v:stroke miterlimit="83231f" joinstyle="miter"/>
                  <v:path arrowok="t" textboxrect="0,0,5925058,170688"/>
                </v:shape>
                <v:rect id="Rectangle 5764" o:spid="_x0000_s1235" style="position:absolute;left:731;top:47572;width:4230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" filled="f" stroked="f">
                  <v:textbox inset="0,0,0,0">
                    <w:txbxContent>
                      <w:p w14:paraId="5DFB8A91" w14:textId="77777777" w:rsidR="006E1A03" w:rsidRDefault="006E1A03">
                        <w:pPr>
                          <w:spacing w:after="160" w:line="259" w:lineRule="auto"/>
                          <w:ind w:left="0" w:right="0" w:firstLine="0"/>
                          <w:jc w:val="left"/>
                        </w:pPr>
                        <w:r>
                          <w:t>poolt pakub riik taotluspõhiseid toetusi elektriautode</w:t>
                        </w:r>
                      </w:p>
                    </w:txbxContent>
                  </v:textbox>
                </v:rect>
                <v:rect id="Rectangle 5765" o:spid="_x0000_s1236" style="position:absolute;left:32558;top:47572;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" filled="f" stroked="f">
                  <v:textbox inset="0,0,0,0">
                    <w:txbxContent>
                      <w:p w14:paraId="10B2F8FA" w14:textId="77777777" w:rsidR="006E1A03" w:rsidRDefault="006E1A03">
                        <w:pPr>
                          <w:spacing w:after="160" w:line="259" w:lineRule="auto"/>
                          <w:ind w:left="0" w:right="0" w:firstLine="0"/>
                          <w:jc w:val="left"/>
                        </w:pPr>
                        <w:r>
                          <w:t xml:space="preserve"> </w:t>
                        </w:r>
                      </w:p>
                    </w:txbxContent>
                  </v:textbox>
                </v:rect>
                <v:rect id="Rectangle 5766" o:spid="_x0000_s1237" style="position:absolute;left:33198;top:47572;width:927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" filled="f" stroked="f">
                  <v:textbox inset="0,0,0,0">
                    <w:txbxContent>
                      <w:p w14:paraId="37352C3C" w14:textId="77777777" w:rsidR="006E1A03" w:rsidRDefault="006E1A03">
                        <w:pPr>
                          <w:spacing w:after="160" w:line="259" w:lineRule="auto"/>
                          <w:ind w:left="0" w:right="0" w:firstLine="0"/>
                          <w:jc w:val="left"/>
                        </w:pPr>
                        <w:r>
                          <w:t>soetamiseks</w:t>
                        </w:r>
                      </w:p>
                    </w:txbxContent>
                  </v:textbox>
                </v:rect>
                <v:rect id="Rectangle 5767" o:spid="_x0000_s1238" style="position:absolute;left:40163;top:47458;width:1184;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" filled="f" stroked="f">
                  <v:textbox inset="0,0,0,0">
                    <w:txbxContent>
                      <w:p w14:paraId="1D84CE09" w14:textId="77777777" w:rsidR="006E1A03" w:rsidRDefault="006E1A03">
                        <w:pPr>
                          <w:spacing w:after="160" w:line="259" w:lineRule="auto"/>
                          <w:ind w:left="0" w:right="0" w:firstLine="0"/>
                          <w:jc w:val="left"/>
                        </w:pPr>
                        <w:r>
                          <w:rPr>
                            <w:vertAlign w:val="superscript"/>
                          </w:rPr>
                          <w:t>35</w:t>
                        </w:r>
                      </w:p>
                    </w:txbxContent>
                  </v:textbox>
                </v:rect>
                <v:rect id="Rectangle 5768" o:spid="_x0000_s1239" style="position:absolute;left:41047;top:47572;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" filled="f" stroked="f">
                  <v:textbox inset="0,0,0,0">
                    <w:txbxContent>
                      <w:p w14:paraId="74BFF902" w14:textId="77777777" w:rsidR="006E1A03" w:rsidRDefault="006E1A03">
                        <w:pPr>
                          <w:spacing w:after="160" w:line="259" w:lineRule="auto"/>
                          <w:ind w:left="0" w:right="0" w:firstLine="0"/>
                          <w:jc w:val="left"/>
                        </w:pPr>
                        <w:r>
                          <w:t xml:space="preserve"> </w:t>
                        </w:r>
                      </w:p>
                    </w:txbxContent>
                  </v:textbox>
                </v:rect>
                <v:rect id="Rectangle 5769" o:spid="_x0000_s1240" style="position:absolute;left:41687;top:47572;width:2474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" filled="f" stroked="f">
                  <v:textbox inset="0,0,0,0">
                    <w:txbxContent>
                      <w:p w14:paraId="11811FCE" w14:textId="77777777" w:rsidR="006E1A03" w:rsidRDefault="006E1A03">
                        <w:pPr>
                          <w:spacing w:after="160" w:line="259" w:lineRule="auto"/>
                          <w:ind w:left="0" w:right="0" w:firstLine="0"/>
                          <w:jc w:val="left"/>
                        </w:pPr>
                        <w:r>
                          <w:t xml:space="preserve">ning ka finantseerijad pakuvad </w:t>
                        </w:r>
                      </w:p>
                    </w:txbxContent>
                  </v:textbox>
                </v:rect>
                <v:shape id="Shape 70434" o:spid="_x0000_s1241" style="position:absolute;left:731;top:49005;width:59251;height:1707;visibility:visible;mso-wrap-style:square;v-text-anchor:top" coordsize="5925058,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" path="m,l5925058,r,170688l,170688,,e" fillcolor="#fff2cc" stroked="f" strokeweight="0">
                  <v:stroke miterlimit="83231f" joinstyle="miter"/>
                  <v:path arrowok="t" textboxrect="0,0,5925058,170688"/>
                </v:shape>
                <v:rect id="Rectangle 5771" o:spid="_x0000_s1242" style="position:absolute;left:731;top:49279;width:1418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" filled="f" stroked="f">
                  <v:textbox inset="0,0,0,0">
                    <w:txbxContent>
                      <w:p w14:paraId="257B48A0" w14:textId="77777777" w:rsidR="006E1A03" w:rsidRDefault="006E1A03">
                        <w:pPr>
                          <w:spacing w:after="160" w:line="259" w:lineRule="auto"/>
                          <w:ind w:left="0" w:right="0" w:firstLine="0"/>
                          <w:jc w:val="left"/>
                        </w:pPr>
                        <w:r>
                          <w:t>soodsamat intressi</w:t>
                        </w:r>
                      </w:p>
                    </w:txbxContent>
                  </v:textbox>
                </v:rect>
                <v:rect id="Rectangle 5772" o:spid="_x0000_s1243" style="position:absolute;left:11399;top:49279;width:46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" filled="f" stroked="f">
                  <v:textbox inset="0,0,0,0">
                    <w:txbxContent>
                      <w:p w14:paraId="138E2151" w14:textId="77777777" w:rsidR="006E1A03" w:rsidRDefault="006E1A03">
                        <w:pPr>
                          <w:spacing w:after="160" w:line="259" w:lineRule="auto"/>
                          <w:ind w:left="0" w:right="0" w:firstLine="0"/>
                          <w:jc w:val="left"/>
                        </w:pPr>
                        <w:r>
                          <w:t>.</w:t>
                        </w:r>
                      </w:p>
                    </w:txbxContent>
                  </v:textbox>
                </v:rect>
                <v:rect id="Rectangle 5773" o:spid="_x0000_s1244" style="position:absolute;left:11734;top:49165;width:1184;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" filled="f" stroked="f">
                  <v:textbox inset="0,0,0,0">
                    <w:txbxContent>
                      <w:p w14:paraId="0E498FED" w14:textId="77777777" w:rsidR="006E1A03" w:rsidRDefault="006E1A03">
                        <w:pPr>
                          <w:spacing w:after="160" w:line="259" w:lineRule="auto"/>
                          <w:ind w:left="0" w:right="0" w:firstLine="0"/>
                          <w:jc w:val="left"/>
                        </w:pPr>
                        <w:r>
                          <w:rPr>
                            <w:vertAlign w:val="superscript"/>
                          </w:rPr>
                          <w:t>36</w:t>
                        </w:r>
                      </w:p>
                    </w:txbxContent>
                  </v:textbox>
                </v:rect>
                <v:rect id="Rectangle 5774" o:spid="_x0000_s1245" style="position:absolute;left:12618;top:4927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" filled="f" stroked="f">
                  <v:textbox inset="0,0,0,0">
                    <w:txbxContent>
                      <w:p w14:paraId="5A6483BD" w14:textId="77777777" w:rsidR="006E1A03" w:rsidRDefault="006E1A03">
                        <w:pPr>
                          <w:spacing w:after="160" w:line="259" w:lineRule="auto"/>
                          <w:ind w:left="0" w:right="0" w:firstLine="0"/>
                          <w:jc w:val="left"/>
                        </w:pPr>
                        <w:r>
                          <w:t xml:space="preserve"> </w:t>
                        </w:r>
                      </w:p>
                    </w:txbxContent>
                  </v:textbox>
                </v:rect>
                <v:shape id="Shape 70435" o:spid="_x0000_s1246" style="position:absolute;left:731;top:50712;width:59251;height:1707;visibility:visible;mso-wrap-style:square;v-text-anchor:top" coordsize="5925058,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" path="m,l5925058,r,170688l,170688,,e" fillcolor="#fff2cc" stroked="f" strokeweight="0">
                  <v:stroke miterlimit="83231f" joinstyle="miter"/>
                  <v:path arrowok="t" textboxrect="0,0,5925058,170688"/>
                </v:shape>
                <v:rect id="Rectangle 5776" o:spid="_x0000_s1247" style="position:absolute;left:731;top:5098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" filled="f" stroked="f">
                  <v:textbox inset="0,0,0,0">
                    <w:txbxContent>
                      <w:p w14:paraId="014FEAE4" w14:textId="77777777" w:rsidR="006E1A03" w:rsidRDefault="006E1A03">
                        <w:pPr>
                          <w:spacing w:after="160" w:line="259" w:lineRule="auto"/>
                          <w:ind w:left="0" w:right="0" w:firstLine="0"/>
                          <w:jc w:val="left"/>
                        </w:pPr>
                        <w:r>
                          <w:t xml:space="preserve"> </w:t>
                        </w:r>
                      </w:p>
                    </w:txbxContent>
                  </v:textbox>
                </v:rect>
                <v:shape id="Shape 70436" o:spid="_x0000_s1248" style="position:absolute;left:731;top:52419;width:59251;height:1707;visibility:visible;mso-wrap-style:square;v-text-anchor:top" coordsize="5925058,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" path="m,l5925058,r,170688l,170688,,e" fillcolor="#fff2cc" stroked="f" strokeweight="0">
                  <v:stroke miterlimit="83231f" joinstyle="miter"/>
                  <v:path arrowok="t" textboxrect="0,0,5925058,170688"/>
                </v:shape>
                <v:rect id="Rectangle 5778" o:spid="_x0000_s1249" style="position:absolute;left:731;top:52693;width:2441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" filled="f" stroked="f">
                  <v:textbox inset="0,0,0,0">
                    <w:txbxContent>
                      <w:p w14:paraId="0C54D05E" w14:textId="77777777" w:rsidR="006E1A03" w:rsidRDefault="006E1A03">
                        <w:pPr>
                          <w:spacing w:after="160" w:line="259" w:lineRule="auto"/>
                          <w:ind w:left="0" w:right="0" w:firstLine="0"/>
                          <w:jc w:val="left"/>
                        </w:pPr>
                        <w:r>
                          <w:t xml:space="preserve">Elektriautode mudelivalik on </w:t>
                        </w:r>
                        <w:proofErr w:type="spellStart"/>
                        <w:r>
                          <w:t>üld</w:t>
                        </w:r>
                        <w:proofErr w:type="spellEnd"/>
                      </w:p>
                    </w:txbxContent>
                  </v:textbox>
                </v:rect>
                <v:rect id="Rectangle 5779" o:spid="_x0000_s1250" style="position:absolute;left:19083;top:52693;width:2066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" filled="f" stroked="f">
                  <v:textbox inset="0,0,0,0">
                    <w:txbxContent>
                      <w:p w14:paraId="6B195292" w14:textId="77777777" w:rsidR="006E1A03" w:rsidRDefault="006E1A03">
                        <w:pPr>
                          <w:spacing w:after="160" w:line="259" w:lineRule="auto"/>
                          <w:ind w:left="0" w:right="0" w:firstLine="0"/>
                          <w:jc w:val="left"/>
                        </w:pPr>
                        <w:proofErr w:type="spellStart"/>
                        <w:r>
                          <w:t>iselt</w:t>
                        </w:r>
                        <w:proofErr w:type="spellEnd"/>
                        <w:r>
                          <w:t xml:space="preserve"> väiksem ning järelturg </w:t>
                        </w:r>
                      </w:p>
                    </w:txbxContent>
                  </v:textbox>
                </v:rect>
                <v:rect id="Rectangle 5780" o:spid="_x0000_s1251" style="position:absolute;left:34631;top:52693;width:3412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" filled="f" stroked="f">
                  <v:textbox inset="0,0,0,0">
                    <w:txbxContent>
                      <w:p w14:paraId="15D0721B" w14:textId="77777777" w:rsidR="006E1A03" w:rsidRDefault="006E1A03">
                        <w:pPr>
                          <w:spacing w:after="160" w:line="259" w:lineRule="auto"/>
                          <w:ind w:left="0" w:right="0" w:firstLine="0"/>
                          <w:jc w:val="left"/>
                        </w:pPr>
                        <w:r>
                          <w:t xml:space="preserve">ahtam, kuid olukord paraneb. Uusi mudeleid </w:t>
                        </w:r>
                      </w:p>
                    </w:txbxContent>
                  </v:textbox>
                </v:rect>
                <v:shape id="Shape 70437" o:spid="_x0000_s1252" style="position:absolute;left:731;top:54126;width:59251;height:1707;visibility:visible;mso-wrap-style:square;v-text-anchor:top" coordsize="5925058,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" path="m,l5925058,r,170688l,170688,,e" fillcolor="#fff2cc" stroked="f" strokeweight="0">
                  <v:stroke miterlimit="83231f" joinstyle="miter"/>
                  <v:path arrowok="t" textboxrect="0,0,5925058,170688"/>
                </v:shape>
                <v:rect id="Rectangle 5782" o:spid="_x0000_s1253" style="position:absolute;left:731;top:54400;width:5183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" filled="f" stroked="f">
                  <v:textbox inset="0,0,0,0">
                    <w:txbxContent>
                      <w:p w14:paraId="037997BC" w14:textId="77777777" w:rsidR="006E1A03" w:rsidRDefault="006E1A03">
                        <w:pPr>
                          <w:spacing w:after="160" w:line="259" w:lineRule="auto"/>
                          <w:ind w:left="0" w:right="0" w:firstLine="0"/>
                          <w:jc w:val="left"/>
                        </w:pPr>
                        <w:r>
                          <w:t>tuleb pidevalt juurde ning juba praegu on valikus mudeleid igas hinna</w:t>
                        </w:r>
                      </w:p>
                    </w:txbxContent>
                  </v:textbox>
                </v:rect>
                <v:rect id="Rectangle 5783" o:spid="_x0000_s1254" style="position:absolute;left:39706;top:54400;width:57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" filled="f" stroked="f">
                  <v:textbox inset="0,0,0,0">
                    <w:txbxContent>
                      <w:p w14:paraId="2F91EC50" w14:textId="77777777" w:rsidR="006E1A03" w:rsidRDefault="006E1A03">
                        <w:pPr>
                          <w:spacing w:after="160" w:line="259" w:lineRule="auto"/>
                          <w:ind w:left="0" w:right="0" w:firstLine="0"/>
                          <w:jc w:val="left"/>
                        </w:pPr>
                        <w:r>
                          <w:t>-</w:t>
                        </w:r>
                      </w:p>
                    </w:txbxContent>
                  </v:textbox>
                </v:rect>
                <v:rect id="Rectangle 5784" o:spid="_x0000_s1255" style="position:absolute;left:40132;top:5440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" filled="f" stroked="f">
                  <v:textbox inset="0,0,0,0">
                    <w:txbxContent>
                      <w:p w14:paraId="4AD60474" w14:textId="77777777" w:rsidR="006E1A03" w:rsidRDefault="006E1A03">
                        <w:pPr>
                          <w:spacing w:after="160" w:line="259" w:lineRule="auto"/>
                          <w:ind w:left="0" w:right="0" w:firstLine="0"/>
                          <w:jc w:val="left"/>
                        </w:pPr>
                        <w:r>
                          <w:t xml:space="preserve"> </w:t>
                        </w:r>
                      </w:p>
                    </w:txbxContent>
                  </v:textbox>
                </v:rect>
                <v:rect id="Rectangle 5785" o:spid="_x0000_s1256" style="position:absolute;left:40407;top:54400;width:890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" filled="f" stroked="f">
                  <v:textbox inset="0,0,0,0">
                    <w:txbxContent>
                      <w:p w14:paraId="30FE4115" w14:textId="77777777" w:rsidR="006E1A03" w:rsidRDefault="006E1A03">
                        <w:pPr>
                          <w:spacing w:after="160" w:line="259" w:lineRule="auto"/>
                          <w:ind w:left="0" w:right="0" w:firstLine="0"/>
                          <w:jc w:val="left"/>
                        </w:pPr>
                        <w:r>
                          <w:t xml:space="preserve">ja </w:t>
                        </w:r>
                        <w:proofErr w:type="spellStart"/>
                        <w:r>
                          <w:t>suuruskla</w:t>
                        </w:r>
                        <w:proofErr w:type="spellEnd"/>
                      </w:p>
                    </w:txbxContent>
                  </v:textbox>
                </v:rect>
                <v:rect id="Rectangle 5786" o:spid="_x0000_s1257" style="position:absolute;left:47101;top:54400;width:354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" filled="f" stroked="f">
                  <v:textbox inset="0,0,0,0">
                    <w:txbxContent>
                      <w:p w14:paraId="78A0A4B7" w14:textId="77777777" w:rsidR="006E1A03" w:rsidRDefault="006E1A03">
                        <w:pPr>
                          <w:spacing w:after="160" w:line="259" w:lineRule="auto"/>
                          <w:ind w:left="0" w:right="0" w:firstLine="0"/>
                          <w:jc w:val="left"/>
                        </w:pPr>
                        <w:proofErr w:type="spellStart"/>
                        <w:r>
                          <w:t>ssis</w:t>
                        </w:r>
                        <w:proofErr w:type="spellEnd"/>
                        <w:r>
                          <w:t xml:space="preserve"> (</w:t>
                        </w:r>
                      </w:p>
                    </w:txbxContent>
                  </v:textbox>
                </v:rect>
                <v:rect id="Rectangle 5787" o:spid="_x0000_s1258" style="position:absolute;left:49768;top:54400;width:189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" filled="f" stroked="f">
                  <v:textbox inset="0,0,0,0">
                    <w:txbxContent>
                      <w:p w14:paraId="248BC5E4" w14:textId="77777777" w:rsidR="006E1A03" w:rsidRDefault="006E1A03">
                        <w:pPr>
                          <w:spacing w:after="160" w:line="259" w:lineRule="auto"/>
                          <w:ind w:left="0" w:right="0" w:firstLine="0"/>
                          <w:jc w:val="left"/>
                        </w:pPr>
                        <w:r>
                          <w:t xml:space="preserve">vt </w:t>
                        </w:r>
                      </w:p>
                    </w:txbxContent>
                  </v:textbox>
                </v:rect>
                <v:rect id="Rectangle 5788" o:spid="_x0000_s1259" style="position:absolute;left:51155;top:54400;width:45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" filled="f" stroked="f">
                  <v:textbox inset="0,0,0,0">
                    <w:txbxContent>
                      <w:p w14:paraId="510A896D" w14:textId="77777777" w:rsidR="006E1A03" w:rsidRDefault="006E1A03">
                        <w:pPr>
                          <w:spacing w:after="160" w:line="259" w:lineRule="auto"/>
                          <w:ind w:left="0" w:right="0" w:firstLine="0"/>
                          <w:jc w:val="left"/>
                        </w:pPr>
                        <w:r>
                          <w:t>joonis</w:t>
                        </w:r>
                      </w:p>
                    </w:txbxContent>
                  </v:textbox>
                </v:rect>
                <v:rect id="Rectangle 5789" o:spid="_x0000_s1260" style="position:absolute;left:54553;top:5440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" filled="f" stroked="f">
                  <v:textbox inset="0,0,0,0">
                    <w:txbxContent>
                      <w:p w14:paraId="67E2EC74" w14:textId="77777777" w:rsidR="006E1A03" w:rsidRDefault="006E1A03">
                        <w:pPr>
                          <w:spacing w:after="160" w:line="259" w:lineRule="auto"/>
                          <w:ind w:left="0" w:right="0" w:firstLine="0"/>
                          <w:jc w:val="left"/>
                        </w:pPr>
                        <w:r>
                          <w:t xml:space="preserve"> </w:t>
                        </w:r>
                      </w:p>
                    </w:txbxContent>
                  </v:textbox>
                </v:rect>
                <v:rect id="Rectangle 5790" o:spid="_x0000_s1261" style="position:absolute;left:54873;top:54400;width:94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" filled="f" stroked="f">
                  <v:textbox inset="0,0,0,0">
                    <w:txbxContent>
                      <w:p w14:paraId="23595BB0" w14:textId="77777777" w:rsidR="006E1A03" w:rsidRDefault="006E1A03">
                        <w:pPr>
                          <w:spacing w:after="160" w:line="259" w:lineRule="auto"/>
                          <w:ind w:left="0" w:right="0" w:firstLine="0"/>
                          <w:jc w:val="left"/>
                        </w:pPr>
                        <w:r>
                          <w:t>7</w:t>
                        </w:r>
                      </w:p>
                    </w:txbxContent>
                  </v:textbox>
                </v:rect>
                <v:rect id="Rectangle 5791" o:spid="_x0000_s1262" style="position:absolute;left:55574;top:54400;width:103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" filled="f" stroked="f">
                  <v:textbox inset="0,0,0,0">
                    <w:txbxContent>
                      <w:p w14:paraId="672403E3" w14:textId="77777777" w:rsidR="006E1A03" w:rsidRDefault="006E1A03">
                        <w:pPr>
                          <w:spacing w:after="160" w:line="259" w:lineRule="auto"/>
                          <w:ind w:left="0" w:right="0" w:firstLine="0"/>
                          <w:jc w:val="left"/>
                        </w:pPr>
                        <w:r>
                          <w:t>).</w:t>
                        </w:r>
                      </w:p>
                    </w:txbxContent>
                  </v:textbox>
                </v:rect>
                <v:rect id="Rectangle 5792" o:spid="_x0000_s1263" style="position:absolute;left:56351;top:5440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" filled="f" stroked="f">
                  <v:textbox inset="0,0,0,0">
                    <w:txbxContent>
                      <w:p w14:paraId="438429FA" w14:textId="77777777" w:rsidR="006E1A03" w:rsidRDefault="006E1A03">
                        <w:pPr>
                          <w:spacing w:after="160" w:line="259" w:lineRule="auto"/>
                          <w:ind w:left="0" w:right="0" w:firstLine="0"/>
                          <w:jc w:val="left"/>
                        </w:pPr>
                        <w:r>
                          <w:t xml:space="preserve"> </w:t>
                        </w:r>
                      </w:p>
                    </w:txbxContent>
                  </v:textbox>
                </v:rect>
                <v:rect id="Rectangle 5793" o:spid="_x0000_s1264" style="position:absolute;left:56626;top:54400;width:488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" filled="f" stroked="f">
                  <v:textbox inset="0,0,0,0">
                    <w:txbxContent>
                      <w:p w14:paraId="1E22FF6B" w14:textId="77777777" w:rsidR="006E1A03" w:rsidRDefault="006E1A03">
                        <w:pPr>
                          <w:spacing w:after="160" w:line="259" w:lineRule="auto"/>
                          <w:ind w:left="0" w:right="0" w:firstLine="0"/>
                          <w:jc w:val="left"/>
                        </w:pPr>
                        <w:r>
                          <w:t xml:space="preserve">Tasub </w:t>
                        </w:r>
                      </w:p>
                    </w:txbxContent>
                  </v:textbox>
                </v:rect>
                <v:shape id="Shape 70438" o:spid="_x0000_s1265" style="position:absolute;left:731;top:55833;width:59251;height:1706;visibility:visible;mso-wrap-style:square;v-text-anchor:top" coordsize="5925058,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" path="m,l5925058,r,170688l,170688,,e" fillcolor="#fff2cc" stroked="f" strokeweight="0">
                  <v:stroke miterlimit="83231f" joinstyle="miter"/>
                  <v:path arrowok="t" textboxrect="0,0,5925058,170688"/>
                </v:shape>
                <v:rect id="Rectangle 5795" o:spid="_x0000_s1266" style="position:absolute;left:731;top:56107;width:239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" filled="f" stroked="f">
                  <v:textbox inset="0,0,0,0">
                    <w:txbxContent>
                      <w:p w14:paraId="796EE828" w14:textId="77777777" w:rsidR="006E1A03" w:rsidRDefault="006E1A03">
                        <w:pPr>
                          <w:spacing w:after="160" w:line="259" w:lineRule="auto"/>
                          <w:ind w:left="0" w:right="0" w:firstLine="0"/>
                          <w:jc w:val="left"/>
                        </w:pPr>
                        <w:proofErr w:type="spellStart"/>
                        <w:r>
                          <w:t>mä</w:t>
                        </w:r>
                        <w:proofErr w:type="spellEnd"/>
                      </w:p>
                    </w:txbxContent>
                  </v:textbox>
                </v:rect>
                <v:rect id="Rectangle 5796" o:spid="_x0000_s1267" style="position:absolute;left:2529;top:56107;width:2586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" filled="f" stroked="f">
                  <v:textbox inset="0,0,0,0">
                    <w:txbxContent>
                      <w:p w14:paraId="11F784E1" w14:textId="77777777" w:rsidR="006E1A03" w:rsidRDefault="006E1A03">
                        <w:pPr>
                          <w:spacing w:after="160" w:line="259" w:lineRule="auto"/>
                          <w:ind w:left="0" w:right="0" w:firstLine="0"/>
                          <w:jc w:val="left"/>
                        </w:pPr>
                        <w:proofErr w:type="spellStart"/>
                        <w:r>
                          <w:t>rkida</w:t>
                        </w:r>
                        <w:proofErr w:type="spellEnd"/>
                        <w:r>
                          <w:t>, et MIT mudeli komponendid</w:t>
                        </w:r>
                      </w:p>
                    </w:txbxContent>
                  </v:textbox>
                </v:rect>
                <v:rect id="Rectangle 5797" o:spid="_x0000_s1268" style="position:absolute;left:21979;top:5610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" filled="f" stroked="f">
                  <v:textbox inset="0,0,0,0">
                    <w:txbxContent>
                      <w:p w14:paraId="3170C03C" w14:textId="77777777" w:rsidR="006E1A03" w:rsidRDefault="006E1A03">
                        <w:pPr>
                          <w:spacing w:after="160" w:line="259" w:lineRule="auto"/>
                          <w:ind w:left="0" w:right="0" w:firstLine="0"/>
                          <w:jc w:val="left"/>
                        </w:pPr>
                        <w:r>
                          <w:t xml:space="preserve"> </w:t>
                        </w:r>
                      </w:p>
                    </w:txbxContent>
                  </v:textbox>
                </v:rect>
                <v:rect id="Rectangle 5798" o:spid="_x0000_s1269" style="position:absolute;left:22223;top:56107;width:238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" filled="f" stroked="f">
                  <v:textbox inset="0,0,0,0">
                    <w:txbxContent>
                      <w:p w14:paraId="7B0F2A61" w14:textId="77777777" w:rsidR="006E1A03" w:rsidRDefault="006E1A03">
                        <w:pPr>
                          <w:spacing w:after="160" w:line="259" w:lineRule="auto"/>
                          <w:ind w:left="0" w:right="0" w:firstLine="0"/>
                          <w:jc w:val="left"/>
                        </w:pPr>
                        <w:r>
                          <w:t xml:space="preserve">on </w:t>
                        </w:r>
                      </w:p>
                    </w:txbxContent>
                  </v:textbox>
                </v:rect>
                <v:rect id="Rectangle 5799" o:spid="_x0000_s1270" style="position:absolute;left:23960;top:56107;width:555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" filled="f" stroked="f">
                  <v:textbox inset="0,0,0,0">
                    <w:txbxContent>
                      <w:p w14:paraId="32EE0DE6" w14:textId="77777777" w:rsidR="006E1A03" w:rsidRDefault="006E1A03">
                        <w:pPr>
                          <w:spacing w:after="160" w:line="259" w:lineRule="auto"/>
                          <w:ind w:left="0" w:right="0" w:firstLine="0"/>
                          <w:jc w:val="left"/>
                        </w:pPr>
                        <w:r>
                          <w:t xml:space="preserve">seatud </w:t>
                        </w:r>
                      </w:p>
                    </w:txbxContent>
                  </v:textbox>
                </v:rect>
                <v:rect id="Rectangle 5800" o:spid="_x0000_s1271" style="position:absolute;left:28075;top:56107;width:2172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" filled="f" stroked="f">
                  <v:textbox inset="0,0,0,0">
                    <w:txbxContent>
                      <w:p w14:paraId="6D7DDCC5" w14:textId="77777777" w:rsidR="006E1A03" w:rsidRDefault="006E1A03">
                        <w:pPr>
                          <w:spacing w:after="160" w:line="259" w:lineRule="auto"/>
                          <w:ind w:left="0" w:right="0" w:firstLine="0"/>
                          <w:jc w:val="left"/>
                        </w:pPr>
                        <w:r>
                          <w:t>USA järgi ning ei pruugi täpse</w:t>
                        </w:r>
                      </w:p>
                    </w:txbxContent>
                  </v:textbox>
                </v:rect>
                <v:rect id="Rectangle 5801" o:spid="_x0000_s1272" style="position:absolute;left:44419;top:56107;width:2111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" filled="f" stroked="f">
                  <v:textbox inset="0,0,0,0">
                    <w:txbxContent>
                      <w:p w14:paraId="4FFD2B4C" w14:textId="77777777" w:rsidR="006E1A03" w:rsidRDefault="006E1A03">
                        <w:pPr>
                          <w:spacing w:after="160" w:line="259" w:lineRule="auto"/>
                          <w:ind w:left="0" w:right="0" w:firstLine="0"/>
                          <w:jc w:val="left"/>
                        </w:pPr>
                        <w:proofErr w:type="spellStart"/>
                        <w:r>
                          <w:t>lt</w:t>
                        </w:r>
                        <w:proofErr w:type="spellEnd"/>
                        <w:r>
                          <w:t xml:space="preserve"> võrrelda autode omamise </w:t>
                        </w:r>
                      </w:p>
                    </w:txbxContent>
                  </v:textbox>
                </v:rect>
                <v:shape id="Shape 70439" o:spid="_x0000_s1273" style="position:absolute;left:731;top:57539;width:59251;height:1707;visibility:visible;mso-wrap-style:square;v-text-anchor:top" coordsize="5925058,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" path="m,l5925058,r,170688l,170688,,e" fillcolor="#fff2cc" stroked="f" strokeweight="0">
                  <v:stroke miterlimit="83231f" joinstyle="miter"/>
                  <v:path arrowok="t" textboxrect="0,0,5925058,170688"/>
                </v:shape>
                <v:rect id="Rectangle 5803" o:spid="_x0000_s1274" style="position:absolute;left:731;top:57814;width:571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" filled="f" stroked="f">
                  <v:textbox inset="0,0,0,0">
                    <w:txbxContent>
                      <w:p w14:paraId="5754DB63" w14:textId="77777777" w:rsidR="006E1A03" w:rsidRDefault="006E1A03">
                        <w:pPr>
                          <w:spacing w:after="160" w:line="259" w:lineRule="auto"/>
                          <w:ind w:left="0" w:right="0" w:firstLine="0"/>
                          <w:jc w:val="left"/>
                        </w:pPr>
                        <w:r>
                          <w:t>kulu. M</w:t>
                        </w:r>
                      </w:p>
                    </w:txbxContent>
                  </v:textbox>
                </v:rect>
                <v:rect id="Rectangle 5804" o:spid="_x0000_s1275" style="position:absolute;left:5028;top:57814;width:1161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" filled="f" stroked="f">
                  <v:textbox inset="0,0,0,0">
                    <w:txbxContent>
                      <w:p w14:paraId="2FF5AECE" w14:textId="77777777" w:rsidR="006E1A03" w:rsidRDefault="006E1A03">
                        <w:pPr>
                          <w:spacing w:after="160" w:line="259" w:lineRule="auto"/>
                          <w:ind w:left="0" w:right="0" w:firstLine="0"/>
                          <w:jc w:val="left"/>
                        </w:pPr>
                        <w:proofErr w:type="spellStart"/>
                        <w:r>
                          <w:t>udel</w:t>
                        </w:r>
                        <w:proofErr w:type="spellEnd"/>
                        <w:r>
                          <w:t xml:space="preserve"> võimaldab</w:t>
                        </w:r>
                      </w:p>
                    </w:txbxContent>
                  </v:textbox>
                </v:rect>
                <v:rect id="Rectangle 5805" o:spid="_x0000_s1276" style="position:absolute;left:13765;top:5781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" filled="f" stroked="f">
                  <v:textbox inset="0,0,0,0">
                    <w:txbxContent>
                      <w:p w14:paraId="52C573BE" w14:textId="77777777" w:rsidR="006E1A03" w:rsidRDefault="006E1A03">
                        <w:pPr>
                          <w:spacing w:after="160" w:line="259" w:lineRule="auto"/>
                          <w:ind w:left="0" w:right="0" w:firstLine="0"/>
                          <w:jc w:val="left"/>
                        </w:pPr>
                        <w:r>
                          <w:t xml:space="preserve"> </w:t>
                        </w:r>
                      </w:p>
                    </w:txbxContent>
                  </v:textbox>
                </v:rect>
                <v:rect id="Rectangle 5806" o:spid="_x0000_s1277" style="position:absolute;left:14085;top:57814;width:356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" filled="f" stroked="f">
                  <v:textbox inset="0,0,0,0">
                    <w:txbxContent>
                      <w:p w14:paraId="2D44EE32" w14:textId="77777777" w:rsidR="006E1A03" w:rsidRDefault="006E1A03">
                        <w:pPr>
                          <w:spacing w:after="160" w:line="259" w:lineRule="auto"/>
                          <w:ind w:left="0" w:right="0" w:firstLine="0"/>
                          <w:jc w:val="left"/>
                        </w:pPr>
                        <w:r>
                          <w:t>siiski</w:t>
                        </w:r>
                      </w:p>
                    </w:txbxContent>
                  </v:textbox>
                </v:rect>
                <v:rect id="Rectangle 5807" o:spid="_x0000_s1278" style="position:absolute;left:16767;top:5781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" filled="f" stroked="f">
                  <v:textbox inset="0,0,0,0">
                    <w:txbxContent>
                      <w:p w14:paraId="77D44857" w14:textId="77777777" w:rsidR="006E1A03" w:rsidRDefault="006E1A03">
                        <w:pPr>
                          <w:spacing w:after="160" w:line="259" w:lineRule="auto"/>
                          <w:ind w:left="0" w:right="0" w:firstLine="0"/>
                          <w:jc w:val="left"/>
                        </w:pPr>
                        <w:r>
                          <w:t xml:space="preserve"> </w:t>
                        </w:r>
                      </w:p>
                    </w:txbxContent>
                  </v:textbox>
                </v:rect>
                <v:rect id="Rectangle 5808" o:spid="_x0000_s1279" style="position:absolute;left:17087;top:57814;width:968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" filled="f" stroked="f">
                  <v:textbox inset="0,0,0,0">
                    <w:txbxContent>
                      <w:p w14:paraId="594CD29D" w14:textId="77777777" w:rsidR="006E1A03" w:rsidRDefault="006E1A03">
                        <w:pPr>
                          <w:spacing w:after="160" w:line="259" w:lineRule="auto"/>
                          <w:ind w:left="0" w:right="0" w:firstLine="0"/>
                          <w:jc w:val="left"/>
                        </w:pPr>
                        <w:r>
                          <w:t>komponente</w:t>
                        </w:r>
                      </w:p>
                    </w:txbxContent>
                  </v:textbox>
                </v:rect>
                <v:rect id="Rectangle 5809" o:spid="_x0000_s1280" style="position:absolute;left:24372;top:5781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" filled="f" stroked="f">
                  <v:textbox inset="0,0,0,0">
                    <w:txbxContent>
                      <w:p w14:paraId="647551B4" w14:textId="77777777" w:rsidR="006E1A03" w:rsidRDefault="006E1A03">
                        <w:pPr>
                          <w:spacing w:after="160" w:line="259" w:lineRule="auto"/>
                          <w:ind w:left="0" w:right="0" w:firstLine="0"/>
                          <w:jc w:val="left"/>
                        </w:pPr>
                        <w:r>
                          <w:t xml:space="preserve"> </w:t>
                        </w:r>
                      </w:p>
                    </w:txbxContent>
                  </v:textbox>
                </v:rect>
                <v:rect id="Rectangle 5810" o:spid="_x0000_s1281" style="position:absolute;left:24676;top:57814;width:1865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" filled="f" stroked="f">
                  <v:textbox inset="0,0,0,0">
                    <w:txbxContent>
                      <w:p w14:paraId="4FC2D258" w14:textId="77777777" w:rsidR="006E1A03" w:rsidRDefault="006E1A03">
                        <w:pPr>
                          <w:spacing w:after="160" w:line="259" w:lineRule="auto"/>
                          <w:ind w:left="0" w:right="0" w:firstLine="0"/>
                          <w:jc w:val="left"/>
                        </w:pPr>
                        <w:r>
                          <w:t>muuta Euroopa ja Eesti s</w:t>
                        </w:r>
                      </w:p>
                    </w:txbxContent>
                  </v:textbox>
                </v:rect>
                <v:rect id="Rectangle 5811" o:spid="_x0000_s1282" style="position:absolute;left:38715;top:57814;width:2407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" filled="f" stroked="f">
                  <v:textbox inset="0,0,0,0">
                    <w:txbxContent>
                      <w:p w14:paraId="7470B870" w14:textId="77777777" w:rsidR="006E1A03" w:rsidRDefault="006E1A03">
                        <w:pPr>
                          <w:spacing w:after="160" w:line="259" w:lineRule="auto"/>
                          <w:ind w:left="0" w:right="0" w:firstLine="0"/>
                          <w:jc w:val="left"/>
                        </w:pPr>
                        <w:proofErr w:type="spellStart"/>
                        <w:r>
                          <w:t>ituatsiooni</w:t>
                        </w:r>
                        <w:proofErr w:type="spellEnd"/>
                        <w:r>
                          <w:t xml:space="preserve"> rohkem arvestavaks.</w:t>
                        </w:r>
                      </w:p>
                    </w:txbxContent>
                  </v:textbox>
                </v:rect>
                <v:rect id="Rectangle 5812" o:spid="_x0000_s1283" style="position:absolute;left:56809;top:5781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" filled="f" stroked="f">
                  <v:textbox inset="0,0,0,0">
                    <w:txbxContent>
                      <w:p w14:paraId="4A06CCDF" w14:textId="77777777" w:rsidR="006E1A03" w:rsidRDefault="006E1A03">
                        <w:pPr>
                          <w:spacing w:after="160" w:line="259" w:lineRule="auto"/>
                          <w:ind w:left="0" w:right="0" w:firstLine="0"/>
                          <w:jc w:val="left"/>
                        </w:pPr>
                        <w:r>
                          <w:t xml:space="preserve"> </w:t>
                        </w:r>
                      </w:p>
                    </w:txbxContent>
                  </v:textbox>
                </v:rect>
                <v:shape id="Shape 70440" o:spid="_x0000_s1284" style="position:absolute;left:731;top:59246;width:59251;height:1707;visibility:visible;mso-wrap-style:square;v-text-anchor:top" coordsize="5925058,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" path="m,l5925058,r,170688l,170688,,e" fillcolor="#fff2cc" stroked="f" strokeweight="0">
                  <v:stroke miterlimit="83231f" joinstyle="miter"/>
                  <v:path arrowok="t" textboxrect="0,0,5925058,170688"/>
                </v:shape>
                <v:rect id="Rectangle 5814" o:spid="_x0000_s1285" style="position:absolute;left:731;top:5952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" filled="f" stroked="f">
                  <v:textbox inset="0,0,0,0">
                    <w:txbxContent>
                      <w:p w14:paraId="31203BB4" w14:textId="77777777" w:rsidR="006E1A03" w:rsidRDefault="006E1A03">
                        <w:pPr>
                          <w:spacing w:after="160" w:line="259" w:lineRule="auto"/>
                          <w:ind w:left="0" w:right="0" w:firstLine="0"/>
                          <w:jc w:val="left"/>
                        </w:pPr>
                        <w:r>
                          <w:t xml:space="preserve"> </w:t>
                        </w:r>
                      </w:p>
                    </w:txbxContent>
                  </v:textbox>
                </v:rect>
                <v:shape id="Shape 70441" o:spid="_x0000_s1286" style="position:absolute;width:91;height:60953;visibility:visible;mso-wrap-style:square;v-text-anchor:top" coordsize="9144,6095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" path="m,l9144,r,6095365l,6095365,,e" fillcolor="black" stroked="f" strokeweight="0">
                  <v:stroke miterlimit="83231f" joinstyle="miter"/>
                  <v:path arrowok="t" textboxrect="0,0,9144,6095365"/>
                </v:shape>
                <v:shape id="Shape 70442" o:spid="_x0000_s1287" style="position:absolute;top:6095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" path="m,l9144,r,9144l,9144,,e" fillcolor="black" stroked="f" strokeweight="0">
                  <v:stroke miterlimit="83231f" joinstyle="miter"/>
                  <v:path arrowok="t" textboxrect="0,0,9144,9144"/>
                </v:shape>
                <v:shape id="Shape 70443" o:spid="_x0000_s1288" style="position:absolute;left:60;top:60953;width:60562;height:92;visibility:visible;mso-wrap-style:square;v-text-anchor:top" coordsize="605612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" path="m,l6056122,r,9144l,9144,,e" fillcolor="black" stroked="f" strokeweight="0">
                  <v:stroke miterlimit="83231f" joinstyle="miter"/>
                  <v:path arrowok="t" textboxrect="0,0,6056122,9144"/>
                </v:shape>
                <v:shape id="Shape 70444" o:spid="_x0000_s1289" style="position:absolute;left:60621;width:92;height:60953;visibility:visible;mso-wrap-style:square;v-text-anchor:top" coordsize="9144,6095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" path="m,l9144,r,6095365l,6095365,,e" fillcolor="black" stroked="f" strokeweight="0">
                  <v:stroke miterlimit="83231f" joinstyle="miter"/>
                  <v:path arrowok="t" textboxrect="0,0,9144,6095365"/>
                </v:shape>
                <v:shape id="Shape 70445" o:spid="_x0000_s1290" style="position:absolute;left:60621;top:6095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" path="m,l9144,r,9144l,9144,,e" fillcolor="black" stroked="f" strokeweight="0">
                  <v:stroke miterlimit="83231f" joinstyle="miter"/>
                  <v:path arrowok="t" textboxrect="0,0,9144,9144"/>
                </v:shape>
                <v:shape id="Picture 5861" o:spid="_x0000_s1291" type="#_x0000_t75" style="position:absolute;left:722;top:1714;width:59239;height:37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">
                  <v:imagedata r:id="rId51" o:title=""/>
                </v:shape>
                <w10:anchorlock/>
              </v:group>
            </w:pict>
          </mc:Fallback>
        </mc:AlternateContent>
      </w:r>
    </w:p>
    <w:p w14:paraId="5823D8B4" w14:textId="77777777" w:rsidR="007E49C9" w:rsidRDefault="000D0C05">
      <w:pPr>
        <w:spacing w:after="0" w:line="259" w:lineRule="auto"/>
        <w:ind w:left="0" w:right="0" w:firstLine="0"/>
        <w:jc w:val="left"/>
      </w:pPr>
      <w:r>
        <w:rPr>
          <w:noProof/>
        </w:rPr>
        <w:lastRenderedPageBreak/>
        <mc:AlternateContent>
          <mc:Choice Requires="wpg">
            <w:drawing>
              <wp:inline distT="0" distB="0" distL="0" distR="0" wp14:anchorId="6FAA90CB" wp14:editId="7D81A05F">
                <wp:extent cx="1829054" cy="9144"/>
                <wp:effectExtent l="0" t="0" r="0" b="0"/>
                <wp:docPr id="56905" name="Group 56905"/>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70467" name="Shape 70467"/>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6905" style="width:144.02pt;height:0.720032pt;mso-position-horizontal-relative:char;mso-position-vertical-relative:line" coordsize="18290,91">
                <v:shape id="Shape 70468"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723D6587" w14:textId="77777777" w:rsidR="007E49C9" w:rsidRDefault="008254A3">
      <w:pPr>
        <w:numPr>
          <w:ilvl w:val="0"/>
          <w:numId w:val="9"/>
        </w:numPr>
        <w:spacing w:after="8" w:line="251" w:lineRule="auto"/>
        <w:ind w:right="0" w:hanging="137"/>
        <w:jc w:val="left"/>
      </w:pPr>
      <w:hyperlink r:id="rId52">
        <w:r w:rsidR="000D0C05">
          <w:rPr>
            <w:color w:val="0000FF"/>
            <w:sz w:val="16"/>
            <w:u w:val="single" w:color="0000FF"/>
          </w:rPr>
          <w:t>https://kik.ee/et/toetatavad</w:t>
        </w:r>
      </w:hyperlink>
      <w:hyperlink r:id="rId53">
        <w:r w:rsidR="000D0C05">
          <w:rPr>
            <w:color w:val="0000FF"/>
            <w:sz w:val="16"/>
            <w:u w:val="single" w:color="0000FF"/>
          </w:rPr>
          <w:t>-</w:t>
        </w:r>
      </w:hyperlink>
      <w:hyperlink r:id="rId54">
        <w:r w:rsidR="000D0C05">
          <w:rPr>
            <w:color w:val="0000FF"/>
            <w:sz w:val="16"/>
            <w:u w:val="single" w:color="0000FF"/>
          </w:rPr>
          <w:t>tegevused/nullheitega</w:t>
        </w:r>
      </w:hyperlink>
      <w:hyperlink r:id="rId55">
        <w:r w:rsidR="000D0C05">
          <w:rPr>
            <w:color w:val="0000FF"/>
            <w:sz w:val="16"/>
            <w:u w:val="single" w:color="0000FF"/>
          </w:rPr>
          <w:t>-</w:t>
        </w:r>
      </w:hyperlink>
      <w:hyperlink r:id="rId56">
        <w:r w:rsidR="000D0C05">
          <w:rPr>
            <w:color w:val="0000FF"/>
            <w:sz w:val="16"/>
            <w:u w:val="single" w:color="0000FF"/>
          </w:rPr>
          <w:t>soidukite</w:t>
        </w:r>
      </w:hyperlink>
      <w:hyperlink r:id="rId57">
        <w:r w:rsidR="000D0C05">
          <w:rPr>
            <w:color w:val="0000FF"/>
            <w:sz w:val="16"/>
            <w:u w:val="single" w:color="0000FF"/>
          </w:rPr>
          <w:t>-</w:t>
        </w:r>
      </w:hyperlink>
      <w:hyperlink r:id="rId58">
        <w:r w:rsidR="000D0C05">
          <w:rPr>
            <w:color w:val="0000FF"/>
            <w:sz w:val="16"/>
            <w:u w:val="single" w:color="0000FF"/>
          </w:rPr>
          <w:t>ostutoetus</w:t>
        </w:r>
      </w:hyperlink>
      <w:hyperlink r:id="rId59">
        <w:r w:rsidR="000D0C05">
          <w:rPr>
            <w:color w:val="0000FF"/>
            <w:sz w:val="16"/>
          </w:rPr>
          <w:t>.</w:t>
        </w:r>
      </w:hyperlink>
      <w:hyperlink r:id="rId60">
        <w:r w:rsidR="000D0C05">
          <w:rPr>
            <w:sz w:val="16"/>
          </w:rPr>
          <w:t xml:space="preserve"> </w:t>
        </w:r>
      </w:hyperlink>
      <w:r w:rsidR="000D0C05">
        <w:rPr>
          <w:sz w:val="16"/>
        </w:rPr>
        <w:t xml:space="preserve"> </w:t>
      </w:r>
    </w:p>
    <w:p w14:paraId="386CDAB6" w14:textId="77777777" w:rsidR="007E49C9" w:rsidRDefault="008254A3">
      <w:pPr>
        <w:numPr>
          <w:ilvl w:val="0"/>
          <w:numId w:val="9"/>
        </w:numPr>
        <w:spacing w:after="8" w:line="251" w:lineRule="auto"/>
        <w:ind w:right="0" w:hanging="137"/>
        <w:jc w:val="left"/>
      </w:pPr>
      <w:hyperlink r:id="rId61">
        <w:r w:rsidR="000D0C05">
          <w:rPr>
            <w:color w:val="0000FF"/>
            <w:sz w:val="16"/>
            <w:u w:val="single" w:color="0000FF"/>
          </w:rPr>
          <w:t>https://www.seb.ee/eraklient/laenud/liising?utm_source=google_search&amp;utm_campaign=AO</w:t>
        </w:r>
      </w:hyperlink>
      <w:hyperlink r:id="rId62">
        <w:r w:rsidR="000D0C05">
          <w:rPr>
            <w:color w:val="0000FF"/>
            <w:sz w:val="16"/>
            <w:u w:val="single" w:color="0000FF"/>
          </w:rPr>
          <w:t>-</w:t>
        </w:r>
      </w:hyperlink>
      <w:hyperlink r:id="rId63">
        <w:r w:rsidR="000D0C05">
          <w:rPr>
            <w:color w:val="0000FF"/>
            <w:sz w:val="16"/>
            <w:u w:val="single" w:color="0000FF"/>
          </w:rPr>
          <w:t>liising</w:t>
        </w:r>
      </w:hyperlink>
      <w:hyperlink r:id="rId64"/>
      <w:hyperlink r:id="rId65">
        <w:r w:rsidR="000D0C05">
          <w:rPr>
            <w:color w:val="0000FF"/>
            <w:sz w:val="16"/>
            <w:u w:val="single" w:color="0000FF"/>
          </w:rPr>
          <w:t xml:space="preserve">green&amp;utm_content=utm_cons_priv_PLLG_cpc_EE__&amp;utm_p=PLLG&amp;s_kwcid=AL%2111653%213%21641313371171%21b%21%21g%21%2 </w:t>
        </w:r>
      </w:hyperlink>
      <w:hyperlink r:id="rId66">
        <w:r w:rsidR="000D0C05">
          <w:rPr>
            <w:color w:val="0000FF"/>
            <w:sz w:val="16"/>
            <w:u w:val="single" w:color="0000FF"/>
          </w:rPr>
          <w:t>1elektriauto%20liising&amp;utm_term=elektriauto%20liising</w:t>
        </w:r>
      </w:hyperlink>
      <w:hyperlink r:id="rId67">
        <w:r w:rsidR="000D0C05">
          <w:rPr>
            <w:sz w:val="16"/>
          </w:rPr>
          <w:t xml:space="preserve">; </w:t>
        </w:r>
      </w:hyperlink>
      <w:hyperlink r:id="rId68">
        <w:r w:rsidR="000D0C05">
          <w:rPr>
            <w:color w:val="0000FF"/>
            <w:sz w:val="16"/>
            <w:u w:val="single" w:color="0000FF"/>
          </w:rPr>
          <w:t>https://www.swedbank.ee/business/finance/leasing/car?language=EST</w:t>
        </w:r>
      </w:hyperlink>
      <w:hyperlink r:id="rId69">
        <w:r w:rsidR="000D0C05">
          <w:rPr>
            <w:color w:val="0000FF"/>
            <w:sz w:val="16"/>
          </w:rPr>
          <w:t>.</w:t>
        </w:r>
      </w:hyperlink>
      <w:hyperlink r:id="rId70">
        <w:r w:rsidR="000D0C05">
          <w:rPr>
            <w:sz w:val="16"/>
          </w:rPr>
          <w:t xml:space="preserve"> </w:t>
        </w:r>
      </w:hyperlink>
      <w:r w:rsidR="000D0C05">
        <w:rPr>
          <w:sz w:val="16"/>
        </w:rPr>
        <w:t xml:space="preserve"> </w:t>
      </w:r>
    </w:p>
    <w:p w14:paraId="430F5CE5" w14:textId="77777777" w:rsidR="007E49C9" w:rsidRDefault="000D0C05">
      <w:pPr>
        <w:spacing w:after="32" w:line="259" w:lineRule="auto"/>
        <w:ind w:left="0" w:right="-107" w:firstLine="0"/>
        <w:jc w:val="left"/>
      </w:pPr>
      <w:r>
        <w:rPr>
          <w:noProof/>
        </w:rPr>
        <w:lastRenderedPageBreak/>
        <mc:AlternateContent>
          <mc:Choice Requires="wpg">
            <w:drawing>
              <wp:inline distT="0" distB="0" distL="0" distR="0" wp14:anchorId="70F25A9D" wp14:editId="1C8B2DDA">
                <wp:extent cx="6071311" cy="8640328"/>
                <wp:effectExtent l="0" t="0" r="0" b="0"/>
                <wp:docPr id="58218" name="Group 58218"/>
                <wp:cNvGraphicFramePr/>
                <a:graphic xmlns:a="http://schemas.openxmlformats.org/drawingml/2006/main">
                  <a:graphicData uri="http://schemas.microsoft.com/office/word/2010/wordprocessingGroup">
                    <wpg:wgp>
                      <wpg:cNvGrpSpPr/>
                      <wpg:grpSpPr>
                        <a:xfrm>
                          <a:off x="0" y="0"/>
                          <a:ext cx="6071311" cy="8640328"/>
                          <a:chOff x="0" y="0"/>
                          <a:chExt cx="6071311" cy="8640328"/>
                        </a:xfrm>
                      </wpg:grpSpPr>
                      <wps:wsp>
                        <wps:cNvPr id="70469" name="Shape 70469"/>
                        <wps:cNvSpPr/>
                        <wps:spPr>
                          <a:xfrm>
                            <a:off x="10668" y="1524"/>
                            <a:ext cx="6056122" cy="8400034"/>
                          </a:xfrm>
                          <a:custGeom>
                            <a:avLst/>
                            <a:gdLst/>
                            <a:ahLst/>
                            <a:cxnLst/>
                            <a:rect l="0" t="0" r="0" b="0"/>
                            <a:pathLst>
                              <a:path w="6056122" h="8400034">
                                <a:moveTo>
                                  <a:pt x="0" y="0"/>
                                </a:moveTo>
                                <a:lnTo>
                                  <a:pt x="6056122" y="0"/>
                                </a:lnTo>
                                <a:lnTo>
                                  <a:pt x="6056122" y="8400034"/>
                                </a:lnTo>
                                <a:lnTo>
                                  <a:pt x="0" y="8400034"/>
                                </a:lnTo>
                                <a:lnTo>
                                  <a:pt x="0" y="0"/>
                                </a:lnTo>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70470" name="Shape 70470"/>
                        <wps:cNvSpPr/>
                        <wps:spPr>
                          <a:xfrm>
                            <a:off x="76200" y="1524"/>
                            <a:ext cx="5925058" cy="169418"/>
                          </a:xfrm>
                          <a:custGeom>
                            <a:avLst/>
                            <a:gdLst/>
                            <a:ahLst/>
                            <a:cxnLst/>
                            <a:rect l="0" t="0" r="0" b="0"/>
                            <a:pathLst>
                              <a:path w="5925058" h="169418">
                                <a:moveTo>
                                  <a:pt x="0" y="0"/>
                                </a:moveTo>
                                <a:lnTo>
                                  <a:pt x="5925058" y="0"/>
                                </a:lnTo>
                                <a:lnTo>
                                  <a:pt x="5925058" y="169418"/>
                                </a:lnTo>
                                <a:lnTo>
                                  <a:pt x="0" y="169418"/>
                                </a:lnTo>
                                <a:lnTo>
                                  <a:pt x="0" y="0"/>
                                </a:lnTo>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5904" name="Rectangle 5904"/>
                        <wps:cNvSpPr/>
                        <wps:spPr>
                          <a:xfrm>
                            <a:off x="76200" y="27685"/>
                            <a:ext cx="616865" cy="189937"/>
                          </a:xfrm>
                          <a:prstGeom prst="rect">
                            <a:avLst/>
                          </a:prstGeom>
                          <a:ln>
                            <a:noFill/>
                          </a:ln>
                        </wps:spPr>
                        <wps:txbx>
                          <w:txbxContent>
                            <w:p w14:paraId="44DC58B0" w14:textId="77777777" w:rsidR="006E1A03" w:rsidRDefault="006E1A03">
                              <w:pPr>
                                <w:spacing w:after="160" w:line="259" w:lineRule="auto"/>
                                <w:ind w:left="0" w:right="0" w:firstLine="0"/>
                                <w:jc w:val="left"/>
                              </w:pPr>
                              <w:r>
                                <w:rPr>
                                  <w:b/>
                                </w:rPr>
                                <w:t>Joonis 7</w:t>
                              </w:r>
                            </w:p>
                          </w:txbxContent>
                        </wps:txbx>
                        <wps:bodyPr horzOverflow="overflow" vert="horz" lIns="0" tIns="0" rIns="0" bIns="0" rtlCol="0">
                          <a:noAutofit/>
                        </wps:bodyPr>
                      </wps:wsp>
                      <wps:wsp>
                        <wps:cNvPr id="5905" name="Rectangle 5905"/>
                        <wps:cNvSpPr/>
                        <wps:spPr>
                          <a:xfrm>
                            <a:off x="540969" y="27685"/>
                            <a:ext cx="384515" cy="189937"/>
                          </a:xfrm>
                          <a:prstGeom prst="rect">
                            <a:avLst/>
                          </a:prstGeom>
                          <a:ln>
                            <a:noFill/>
                          </a:ln>
                        </wps:spPr>
                        <wps:txbx>
                          <w:txbxContent>
                            <w:p w14:paraId="2E610D6B" w14:textId="77777777" w:rsidR="006E1A03" w:rsidRDefault="006E1A03">
                              <w:pPr>
                                <w:spacing w:after="160" w:line="259" w:lineRule="auto"/>
                                <w:ind w:left="0" w:right="0" w:firstLine="0"/>
                                <w:jc w:val="left"/>
                              </w:pPr>
                              <w:r>
                                <w:t>. MIT</w:t>
                              </w:r>
                            </w:p>
                          </w:txbxContent>
                        </wps:txbx>
                        <wps:bodyPr horzOverflow="overflow" vert="horz" lIns="0" tIns="0" rIns="0" bIns="0" rtlCol="0">
                          <a:noAutofit/>
                        </wps:bodyPr>
                      </wps:wsp>
                      <wps:wsp>
                        <wps:cNvPr id="5906" name="Rectangle 5906"/>
                        <wps:cNvSpPr/>
                        <wps:spPr>
                          <a:xfrm>
                            <a:off x="830529" y="27685"/>
                            <a:ext cx="42144" cy="189937"/>
                          </a:xfrm>
                          <a:prstGeom prst="rect">
                            <a:avLst/>
                          </a:prstGeom>
                          <a:ln>
                            <a:noFill/>
                          </a:ln>
                        </wps:spPr>
                        <wps:txbx>
                          <w:txbxContent>
                            <w:p w14:paraId="7FD0BFE0" w14:textId="77777777" w:rsidR="006E1A03" w:rsidRDefault="006E1A03">
                              <w:pPr>
                                <w:spacing w:after="160" w:line="259" w:lineRule="auto"/>
                                <w:ind w:left="0" w:right="0" w:firstLine="0"/>
                                <w:jc w:val="left"/>
                              </w:pPr>
                              <w:r>
                                <w:t xml:space="preserve"> </w:t>
                              </w:r>
                            </w:p>
                          </w:txbxContent>
                        </wps:txbx>
                        <wps:bodyPr horzOverflow="overflow" vert="horz" lIns="0" tIns="0" rIns="0" bIns="0" rtlCol="0">
                          <a:noAutofit/>
                        </wps:bodyPr>
                      </wps:wsp>
                      <wps:wsp>
                        <wps:cNvPr id="5907" name="Rectangle 5907"/>
                        <wps:cNvSpPr/>
                        <wps:spPr>
                          <a:xfrm>
                            <a:off x="862533" y="27685"/>
                            <a:ext cx="4205607" cy="189937"/>
                          </a:xfrm>
                          <a:prstGeom prst="rect">
                            <a:avLst/>
                          </a:prstGeom>
                          <a:ln>
                            <a:noFill/>
                          </a:ln>
                        </wps:spPr>
                        <wps:txbx>
                          <w:txbxContent>
                            <w:p w14:paraId="5C7FAEE4" w14:textId="77777777" w:rsidR="006E1A03" w:rsidRDefault="006E1A03">
                              <w:pPr>
                                <w:spacing w:after="160" w:line="259" w:lineRule="auto"/>
                                <w:ind w:left="0" w:right="0" w:firstLine="0"/>
                                <w:jc w:val="left"/>
                              </w:pPr>
                              <w:r>
                                <w:t>automudelite ülevaade, auto omamise kulu ja süsinikuh</w:t>
                              </w:r>
                            </w:p>
                          </w:txbxContent>
                        </wps:txbx>
                        <wps:bodyPr horzOverflow="overflow" vert="horz" lIns="0" tIns="0" rIns="0" bIns="0" rtlCol="0">
                          <a:noAutofit/>
                        </wps:bodyPr>
                      </wps:wsp>
                      <wps:wsp>
                        <wps:cNvPr id="5908" name="Rectangle 5908"/>
                        <wps:cNvSpPr/>
                        <wps:spPr>
                          <a:xfrm>
                            <a:off x="4025468" y="27685"/>
                            <a:ext cx="2357997" cy="189937"/>
                          </a:xfrm>
                          <a:prstGeom prst="rect">
                            <a:avLst/>
                          </a:prstGeom>
                          <a:ln>
                            <a:noFill/>
                          </a:ln>
                        </wps:spPr>
                        <wps:txbx>
                          <w:txbxContent>
                            <w:p w14:paraId="2F1D7A8A" w14:textId="77777777" w:rsidR="006E1A03" w:rsidRDefault="006E1A03">
                              <w:pPr>
                                <w:spacing w:after="160" w:line="259" w:lineRule="auto"/>
                                <w:ind w:left="0" w:right="0" w:firstLine="0"/>
                                <w:jc w:val="left"/>
                              </w:pPr>
                              <w:r>
                                <w:t>eide üle elutsükli (kuvatõmmis)</w:t>
                              </w:r>
                            </w:p>
                          </w:txbxContent>
                        </wps:txbx>
                        <wps:bodyPr horzOverflow="overflow" vert="horz" lIns="0" tIns="0" rIns="0" bIns="0" rtlCol="0">
                          <a:noAutofit/>
                        </wps:bodyPr>
                      </wps:wsp>
                      <wps:wsp>
                        <wps:cNvPr id="70471" name="Shape 70471"/>
                        <wps:cNvSpPr/>
                        <wps:spPr>
                          <a:xfrm>
                            <a:off x="76200" y="171069"/>
                            <a:ext cx="5925058" cy="2696210"/>
                          </a:xfrm>
                          <a:custGeom>
                            <a:avLst/>
                            <a:gdLst/>
                            <a:ahLst/>
                            <a:cxnLst/>
                            <a:rect l="0" t="0" r="0" b="0"/>
                            <a:pathLst>
                              <a:path w="5925058" h="2696210">
                                <a:moveTo>
                                  <a:pt x="0" y="0"/>
                                </a:moveTo>
                                <a:lnTo>
                                  <a:pt x="5925058" y="0"/>
                                </a:lnTo>
                                <a:lnTo>
                                  <a:pt x="5925058" y="2696210"/>
                                </a:lnTo>
                                <a:lnTo>
                                  <a:pt x="0" y="2696210"/>
                                </a:lnTo>
                                <a:lnTo>
                                  <a:pt x="0" y="0"/>
                                </a:lnTo>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5910" name="Rectangle 5910"/>
                        <wps:cNvSpPr/>
                        <wps:spPr>
                          <a:xfrm>
                            <a:off x="5714442" y="2762122"/>
                            <a:ext cx="42144" cy="189937"/>
                          </a:xfrm>
                          <a:prstGeom prst="rect">
                            <a:avLst/>
                          </a:prstGeom>
                          <a:ln>
                            <a:noFill/>
                          </a:ln>
                        </wps:spPr>
                        <wps:txbx>
                          <w:txbxContent>
                            <w:p w14:paraId="3605E9A0" w14:textId="77777777" w:rsidR="006E1A03" w:rsidRDefault="006E1A03">
                              <w:pPr>
                                <w:spacing w:after="160" w:line="259" w:lineRule="auto"/>
                                <w:ind w:left="0" w:right="0" w:firstLine="0"/>
                                <w:jc w:val="left"/>
                              </w:pPr>
                              <w:r>
                                <w:t xml:space="preserve"> </w:t>
                              </w:r>
                            </w:p>
                          </w:txbxContent>
                        </wps:txbx>
                        <wps:bodyPr horzOverflow="overflow" vert="horz" lIns="0" tIns="0" rIns="0" bIns="0" rtlCol="0">
                          <a:noAutofit/>
                        </wps:bodyPr>
                      </wps:wsp>
                      <wps:wsp>
                        <wps:cNvPr id="70472" name="Shape 70472"/>
                        <wps:cNvSpPr/>
                        <wps:spPr>
                          <a:xfrm>
                            <a:off x="76200" y="2867279"/>
                            <a:ext cx="5925058" cy="155448"/>
                          </a:xfrm>
                          <a:custGeom>
                            <a:avLst/>
                            <a:gdLst/>
                            <a:ahLst/>
                            <a:cxnLst/>
                            <a:rect l="0" t="0" r="0" b="0"/>
                            <a:pathLst>
                              <a:path w="5925058" h="155448">
                                <a:moveTo>
                                  <a:pt x="0" y="0"/>
                                </a:moveTo>
                                <a:lnTo>
                                  <a:pt x="5925058" y="0"/>
                                </a:lnTo>
                                <a:lnTo>
                                  <a:pt x="5925058" y="155448"/>
                                </a:lnTo>
                                <a:lnTo>
                                  <a:pt x="0" y="155448"/>
                                </a:lnTo>
                                <a:lnTo>
                                  <a:pt x="0" y="0"/>
                                </a:lnTo>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6034" name="Rectangle 6034"/>
                        <wps:cNvSpPr/>
                        <wps:spPr>
                          <a:xfrm>
                            <a:off x="439106" y="2894330"/>
                            <a:ext cx="38021" cy="171355"/>
                          </a:xfrm>
                          <a:prstGeom prst="rect">
                            <a:avLst/>
                          </a:prstGeom>
                          <a:ln>
                            <a:noFill/>
                          </a:ln>
                        </wps:spPr>
                        <wps:txbx>
                          <w:txbxContent>
                            <w:p w14:paraId="09D03879" w14:textId="77777777" w:rsidR="006E1A03" w:rsidRDefault="008254A3">
                              <w:pPr>
                                <w:spacing w:after="160" w:line="259" w:lineRule="auto"/>
                                <w:ind w:left="0" w:right="0" w:firstLine="0"/>
                                <w:jc w:val="left"/>
                              </w:pPr>
                              <w:hyperlink r:id="rId71" w:anchor="!/explore">
                                <w:r w:rsidR="006E1A03">
                                  <w:rPr>
                                    <w:sz w:val="20"/>
                                  </w:rPr>
                                  <w:t xml:space="preserve"> </w:t>
                                </w:r>
                              </w:hyperlink>
                            </w:p>
                          </w:txbxContent>
                        </wps:txbx>
                        <wps:bodyPr horzOverflow="overflow" vert="horz" lIns="0" tIns="0" rIns="0" bIns="0" rtlCol="0">
                          <a:noAutofit/>
                        </wps:bodyPr>
                      </wps:wsp>
                      <wps:wsp>
                        <wps:cNvPr id="6032" name="Rectangle 6032"/>
                        <wps:cNvSpPr/>
                        <wps:spPr>
                          <a:xfrm>
                            <a:off x="76200" y="2894330"/>
                            <a:ext cx="436568" cy="171355"/>
                          </a:xfrm>
                          <a:prstGeom prst="rect">
                            <a:avLst/>
                          </a:prstGeom>
                          <a:ln>
                            <a:noFill/>
                          </a:ln>
                        </wps:spPr>
                        <wps:txbx>
                          <w:txbxContent>
                            <w:p w14:paraId="3D613CE7" w14:textId="77777777" w:rsidR="006E1A03" w:rsidRDefault="006E1A03">
                              <w:pPr>
                                <w:spacing w:after="160" w:line="259" w:lineRule="auto"/>
                                <w:ind w:left="0" w:right="0" w:firstLine="0"/>
                                <w:jc w:val="left"/>
                              </w:pPr>
                              <w:r>
                                <w:rPr>
                                  <w:sz w:val="20"/>
                                </w:rPr>
                                <w:t>Allikas</w:t>
                              </w:r>
                            </w:p>
                          </w:txbxContent>
                        </wps:txbx>
                        <wps:bodyPr horzOverflow="overflow" vert="horz" lIns="0" tIns="0" rIns="0" bIns="0" rtlCol="0">
                          <a:noAutofit/>
                        </wps:bodyPr>
                      </wps:wsp>
                      <wps:wsp>
                        <wps:cNvPr id="6033" name="Rectangle 6033"/>
                        <wps:cNvSpPr/>
                        <wps:spPr>
                          <a:xfrm>
                            <a:off x="405206" y="2894330"/>
                            <a:ext cx="45087" cy="171355"/>
                          </a:xfrm>
                          <a:prstGeom prst="rect">
                            <a:avLst/>
                          </a:prstGeom>
                          <a:ln>
                            <a:noFill/>
                          </a:ln>
                        </wps:spPr>
                        <wps:txbx>
                          <w:txbxContent>
                            <w:p w14:paraId="46DE4DD4" w14:textId="77777777" w:rsidR="006E1A03" w:rsidRDefault="008254A3">
                              <w:pPr>
                                <w:spacing w:after="160" w:line="259" w:lineRule="auto"/>
                                <w:ind w:left="0" w:right="0" w:firstLine="0"/>
                                <w:jc w:val="left"/>
                              </w:pPr>
                              <w:hyperlink r:id="rId72" w:anchor="!/explore">
                                <w:r w:rsidR="006E1A03">
                                  <w:rPr>
                                    <w:sz w:val="20"/>
                                  </w:rPr>
                                  <w:t>:</w:t>
                                </w:r>
                              </w:hyperlink>
                            </w:p>
                          </w:txbxContent>
                        </wps:txbx>
                        <wps:bodyPr horzOverflow="overflow" vert="horz" lIns="0" tIns="0" rIns="0" bIns="0" rtlCol="0">
                          <a:noAutofit/>
                        </wps:bodyPr>
                      </wps:wsp>
                      <wps:wsp>
                        <wps:cNvPr id="57759" name="Rectangle 57759"/>
                        <wps:cNvSpPr/>
                        <wps:spPr>
                          <a:xfrm>
                            <a:off x="4206921" y="2894330"/>
                            <a:ext cx="76210" cy="171355"/>
                          </a:xfrm>
                          <a:prstGeom prst="rect">
                            <a:avLst/>
                          </a:prstGeom>
                          <a:ln>
                            <a:noFill/>
                          </a:ln>
                        </wps:spPr>
                        <wps:txbx>
                          <w:txbxContent>
                            <w:p w14:paraId="4FCA6346" w14:textId="77777777" w:rsidR="006E1A03" w:rsidRDefault="008254A3">
                              <w:pPr>
                                <w:spacing w:after="160" w:line="259" w:lineRule="auto"/>
                                <w:ind w:left="0" w:right="0" w:firstLine="0"/>
                                <w:jc w:val="left"/>
                              </w:pPr>
                              <w:hyperlink r:id="rId73" w:anchor="!/explore">
                                <w:r w:rsidR="006E1A03">
                                  <w:rPr>
                                    <w:color w:val="0000FF"/>
                                    <w:sz w:val="20"/>
                                    <w:u w:val="single" w:color="0000FF"/>
                                  </w:rPr>
                                  <w:t>y</w:t>
                                </w:r>
                              </w:hyperlink>
                            </w:p>
                          </w:txbxContent>
                        </wps:txbx>
                        <wps:bodyPr horzOverflow="overflow" vert="horz" lIns="0" tIns="0" rIns="0" bIns="0" rtlCol="0">
                          <a:noAutofit/>
                        </wps:bodyPr>
                      </wps:wsp>
                      <wps:wsp>
                        <wps:cNvPr id="57758" name="Rectangle 57758"/>
                        <wps:cNvSpPr/>
                        <wps:spPr>
                          <a:xfrm>
                            <a:off x="467817" y="2894330"/>
                            <a:ext cx="4973008" cy="171355"/>
                          </a:xfrm>
                          <a:prstGeom prst="rect">
                            <a:avLst/>
                          </a:prstGeom>
                          <a:ln>
                            <a:noFill/>
                          </a:ln>
                        </wps:spPr>
                        <wps:txbx>
                          <w:txbxContent>
                            <w:p w14:paraId="588012F8" w14:textId="77777777" w:rsidR="006E1A03" w:rsidRDefault="008254A3">
                              <w:pPr>
                                <w:spacing w:after="160" w:line="259" w:lineRule="auto"/>
                                <w:ind w:left="0" w:right="0" w:firstLine="0"/>
                                <w:jc w:val="left"/>
                              </w:pPr>
                              <w:hyperlink r:id="rId74" w:anchor="!/explore">
                                <w:r w:rsidR="006E1A03">
                                  <w:rPr>
                                    <w:color w:val="0000FF"/>
                                    <w:sz w:val="20"/>
                                    <w:u w:val="single" w:color="0000FF"/>
                                  </w:rPr>
                                  <w:t>https://www.carboncounter.com/#!/explore?federal_refund=dont_appl</w:t>
                                </w:r>
                              </w:hyperlink>
                            </w:p>
                          </w:txbxContent>
                        </wps:txbx>
                        <wps:bodyPr horzOverflow="overflow" vert="horz" lIns="0" tIns="0" rIns="0" bIns="0" rtlCol="0">
                          <a:noAutofit/>
                        </wps:bodyPr>
                      </wps:wsp>
                      <wps:wsp>
                        <wps:cNvPr id="57760" name="Rectangle 57760"/>
                        <wps:cNvSpPr/>
                        <wps:spPr>
                          <a:xfrm>
                            <a:off x="4269308" y="2894330"/>
                            <a:ext cx="42395" cy="171355"/>
                          </a:xfrm>
                          <a:prstGeom prst="rect">
                            <a:avLst/>
                          </a:prstGeom>
                          <a:ln>
                            <a:noFill/>
                          </a:ln>
                        </wps:spPr>
                        <wps:txbx>
                          <w:txbxContent>
                            <w:p w14:paraId="61DF2D66" w14:textId="77777777" w:rsidR="006E1A03" w:rsidRDefault="008254A3">
                              <w:pPr>
                                <w:spacing w:after="160" w:line="259" w:lineRule="auto"/>
                                <w:ind w:left="0" w:right="0" w:firstLine="0"/>
                                <w:jc w:val="left"/>
                              </w:pPr>
                              <w:hyperlink r:id="rId75" w:anchor="!/explore">
                                <w:r w:rsidR="006E1A03">
                                  <w:rPr>
                                    <w:color w:val="0000FF"/>
                                    <w:sz w:val="20"/>
                                  </w:rPr>
                                  <w:t>.</w:t>
                                </w:r>
                              </w:hyperlink>
                            </w:p>
                          </w:txbxContent>
                        </wps:txbx>
                        <wps:bodyPr horzOverflow="overflow" vert="horz" lIns="0" tIns="0" rIns="0" bIns="0" rtlCol="0">
                          <a:noAutofit/>
                        </wps:bodyPr>
                      </wps:wsp>
                      <wps:wsp>
                        <wps:cNvPr id="5915" name="Rectangle 5915"/>
                        <wps:cNvSpPr/>
                        <wps:spPr>
                          <a:xfrm>
                            <a:off x="4301313" y="2894330"/>
                            <a:ext cx="38021" cy="171355"/>
                          </a:xfrm>
                          <a:prstGeom prst="rect">
                            <a:avLst/>
                          </a:prstGeom>
                          <a:ln>
                            <a:noFill/>
                          </a:ln>
                        </wps:spPr>
                        <wps:txbx>
                          <w:txbxContent>
                            <w:p w14:paraId="5281DF5E" w14:textId="77777777" w:rsidR="006E1A03" w:rsidRDefault="006E1A03">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5916" name="Rectangle 5916"/>
                        <wps:cNvSpPr/>
                        <wps:spPr>
                          <a:xfrm>
                            <a:off x="4330268" y="2894330"/>
                            <a:ext cx="38021" cy="171355"/>
                          </a:xfrm>
                          <a:prstGeom prst="rect">
                            <a:avLst/>
                          </a:prstGeom>
                          <a:ln>
                            <a:noFill/>
                          </a:ln>
                        </wps:spPr>
                        <wps:txbx>
                          <w:txbxContent>
                            <w:p w14:paraId="01AB5C13" w14:textId="77777777" w:rsidR="006E1A03" w:rsidRDefault="006E1A03">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70473" name="Shape 70473"/>
                        <wps:cNvSpPr/>
                        <wps:spPr>
                          <a:xfrm>
                            <a:off x="76200" y="3022726"/>
                            <a:ext cx="5925058" cy="170688"/>
                          </a:xfrm>
                          <a:custGeom>
                            <a:avLst/>
                            <a:gdLst/>
                            <a:ahLst/>
                            <a:cxnLst/>
                            <a:rect l="0" t="0" r="0" b="0"/>
                            <a:pathLst>
                              <a:path w="5925058" h="170688">
                                <a:moveTo>
                                  <a:pt x="0" y="0"/>
                                </a:moveTo>
                                <a:lnTo>
                                  <a:pt x="5925058" y="0"/>
                                </a:lnTo>
                                <a:lnTo>
                                  <a:pt x="5925058" y="170688"/>
                                </a:lnTo>
                                <a:lnTo>
                                  <a:pt x="0" y="170688"/>
                                </a:lnTo>
                                <a:lnTo>
                                  <a:pt x="0" y="0"/>
                                </a:lnTo>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5919" name="Rectangle 5919"/>
                        <wps:cNvSpPr/>
                        <wps:spPr>
                          <a:xfrm>
                            <a:off x="76200" y="3050158"/>
                            <a:ext cx="42144" cy="189937"/>
                          </a:xfrm>
                          <a:prstGeom prst="rect">
                            <a:avLst/>
                          </a:prstGeom>
                          <a:ln>
                            <a:noFill/>
                          </a:ln>
                        </wps:spPr>
                        <wps:txbx>
                          <w:txbxContent>
                            <w:p w14:paraId="322933A2" w14:textId="77777777" w:rsidR="006E1A03" w:rsidRDefault="006E1A03">
                              <w:pPr>
                                <w:spacing w:after="160" w:line="259" w:lineRule="auto"/>
                                <w:ind w:left="0" w:right="0" w:firstLine="0"/>
                                <w:jc w:val="left"/>
                              </w:pPr>
                              <w:r>
                                <w:t xml:space="preserve"> </w:t>
                              </w:r>
                            </w:p>
                          </w:txbxContent>
                        </wps:txbx>
                        <wps:bodyPr horzOverflow="overflow" vert="horz" lIns="0" tIns="0" rIns="0" bIns="0" rtlCol="0">
                          <a:noAutofit/>
                        </wps:bodyPr>
                      </wps:wsp>
                      <wps:wsp>
                        <wps:cNvPr id="70474" name="Shape 70474"/>
                        <wps:cNvSpPr/>
                        <wps:spPr>
                          <a:xfrm>
                            <a:off x="76200" y="3193415"/>
                            <a:ext cx="5925058" cy="170688"/>
                          </a:xfrm>
                          <a:custGeom>
                            <a:avLst/>
                            <a:gdLst/>
                            <a:ahLst/>
                            <a:cxnLst/>
                            <a:rect l="0" t="0" r="0" b="0"/>
                            <a:pathLst>
                              <a:path w="5925058" h="170688">
                                <a:moveTo>
                                  <a:pt x="0" y="0"/>
                                </a:moveTo>
                                <a:lnTo>
                                  <a:pt x="5925058" y="0"/>
                                </a:lnTo>
                                <a:lnTo>
                                  <a:pt x="5925058" y="170688"/>
                                </a:lnTo>
                                <a:lnTo>
                                  <a:pt x="0" y="170688"/>
                                </a:lnTo>
                                <a:lnTo>
                                  <a:pt x="0" y="0"/>
                                </a:lnTo>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5921" name="Rectangle 5921"/>
                        <wps:cNvSpPr/>
                        <wps:spPr>
                          <a:xfrm>
                            <a:off x="76200" y="3220846"/>
                            <a:ext cx="7917798" cy="189937"/>
                          </a:xfrm>
                          <a:prstGeom prst="rect">
                            <a:avLst/>
                          </a:prstGeom>
                          <a:ln>
                            <a:noFill/>
                          </a:ln>
                        </wps:spPr>
                        <wps:txbx>
                          <w:txbxContent>
                            <w:p w14:paraId="530B127E" w14:textId="77777777" w:rsidR="006E1A03" w:rsidRDefault="006E1A03">
                              <w:pPr>
                                <w:spacing w:after="160" w:line="259" w:lineRule="auto"/>
                                <w:ind w:left="0" w:right="0" w:firstLine="0"/>
                                <w:jc w:val="left"/>
                              </w:pPr>
                              <w:r>
                                <w:t xml:space="preserve">Elektriautode järelturu laienemine on üks võimalus suurendada elektriautode kättesaadavust laiemale </w:t>
                              </w:r>
                            </w:p>
                          </w:txbxContent>
                        </wps:txbx>
                        <wps:bodyPr horzOverflow="overflow" vert="horz" lIns="0" tIns="0" rIns="0" bIns="0" rtlCol="0">
                          <a:noAutofit/>
                        </wps:bodyPr>
                      </wps:wsp>
                      <wps:wsp>
                        <wps:cNvPr id="70475" name="Shape 70475"/>
                        <wps:cNvSpPr/>
                        <wps:spPr>
                          <a:xfrm>
                            <a:off x="76200" y="3364103"/>
                            <a:ext cx="5925058" cy="170688"/>
                          </a:xfrm>
                          <a:custGeom>
                            <a:avLst/>
                            <a:gdLst/>
                            <a:ahLst/>
                            <a:cxnLst/>
                            <a:rect l="0" t="0" r="0" b="0"/>
                            <a:pathLst>
                              <a:path w="5925058" h="170688">
                                <a:moveTo>
                                  <a:pt x="0" y="0"/>
                                </a:moveTo>
                                <a:lnTo>
                                  <a:pt x="5925058" y="0"/>
                                </a:lnTo>
                                <a:lnTo>
                                  <a:pt x="5925058" y="170688"/>
                                </a:lnTo>
                                <a:lnTo>
                                  <a:pt x="0" y="170688"/>
                                </a:lnTo>
                                <a:lnTo>
                                  <a:pt x="0" y="0"/>
                                </a:lnTo>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5923" name="Rectangle 5923"/>
                        <wps:cNvSpPr/>
                        <wps:spPr>
                          <a:xfrm>
                            <a:off x="76200" y="3391535"/>
                            <a:ext cx="7821576" cy="189937"/>
                          </a:xfrm>
                          <a:prstGeom prst="rect">
                            <a:avLst/>
                          </a:prstGeom>
                          <a:ln>
                            <a:noFill/>
                          </a:ln>
                        </wps:spPr>
                        <wps:txbx>
                          <w:txbxContent>
                            <w:p w14:paraId="78BBF177" w14:textId="77777777" w:rsidR="006E1A03" w:rsidRDefault="006E1A03">
                              <w:pPr>
                                <w:spacing w:after="160" w:line="259" w:lineRule="auto"/>
                                <w:ind w:left="0" w:right="0" w:firstLine="0"/>
                                <w:jc w:val="left"/>
                              </w:pPr>
                              <w:r>
                                <w:t>elanikkonnale. Selle üks eeldusi on esialgu piisavalt suurel hulgal uute elektriautode müüki siin. Elektri</w:t>
                              </w:r>
                            </w:p>
                          </w:txbxContent>
                        </wps:txbx>
                        <wps:bodyPr horzOverflow="overflow" vert="horz" lIns="0" tIns="0" rIns="0" bIns="0" rtlCol="0">
                          <a:noAutofit/>
                        </wps:bodyPr>
                      </wps:wsp>
                      <wps:wsp>
                        <wps:cNvPr id="5924" name="Rectangle 5924"/>
                        <wps:cNvSpPr/>
                        <wps:spPr>
                          <a:xfrm>
                            <a:off x="5960059" y="3391535"/>
                            <a:ext cx="57062" cy="189937"/>
                          </a:xfrm>
                          <a:prstGeom prst="rect">
                            <a:avLst/>
                          </a:prstGeom>
                          <a:ln>
                            <a:noFill/>
                          </a:ln>
                        </wps:spPr>
                        <wps:txbx>
                          <w:txbxContent>
                            <w:p w14:paraId="61303351" w14:textId="77777777" w:rsidR="006E1A03" w:rsidRDefault="006E1A03">
                              <w:pPr>
                                <w:spacing w:after="160" w:line="259" w:lineRule="auto"/>
                                <w:ind w:left="0" w:right="0" w:firstLine="0"/>
                                <w:jc w:val="left"/>
                              </w:pPr>
                              <w:r>
                                <w:t>-</w:t>
                              </w:r>
                            </w:p>
                          </w:txbxContent>
                        </wps:txbx>
                        <wps:bodyPr horzOverflow="overflow" vert="horz" lIns="0" tIns="0" rIns="0" bIns="0" rtlCol="0">
                          <a:noAutofit/>
                        </wps:bodyPr>
                      </wps:wsp>
                      <wps:wsp>
                        <wps:cNvPr id="70476" name="Shape 70476"/>
                        <wps:cNvSpPr/>
                        <wps:spPr>
                          <a:xfrm>
                            <a:off x="76200" y="3534791"/>
                            <a:ext cx="5925058" cy="170688"/>
                          </a:xfrm>
                          <a:custGeom>
                            <a:avLst/>
                            <a:gdLst/>
                            <a:ahLst/>
                            <a:cxnLst/>
                            <a:rect l="0" t="0" r="0" b="0"/>
                            <a:pathLst>
                              <a:path w="5925058" h="170688">
                                <a:moveTo>
                                  <a:pt x="0" y="0"/>
                                </a:moveTo>
                                <a:lnTo>
                                  <a:pt x="5925058" y="0"/>
                                </a:lnTo>
                                <a:lnTo>
                                  <a:pt x="5925058" y="170688"/>
                                </a:lnTo>
                                <a:lnTo>
                                  <a:pt x="0" y="170688"/>
                                </a:lnTo>
                                <a:lnTo>
                                  <a:pt x="0" y="0"/>
                                </a:lnTo>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5926" name="Rectangle 5926"/>
                        <wps:cNvSpPr/>
                        <wps:spPr>
                          <a:xfrm>
                            <a:off x="76200" y="3562223"/>
                            <a:ext cx="1397270" cy="189937"/>
                          </a:xfrm>
                          <a:prstGeom prst="rect">
                            <a:avLst/>
                          </a:prstGeom>
                          <a:ln>
                            <a:noFill/>
                          </a:ln>
                        </wps:spPr>
                        <wps:txbx>
                          <w:txbxContent>
                            <w:p w14:paraId="1AD60F44" w14:textId="77777777" w:rsidR="006E1A03" w:rsidRDefault="006E1A03">
                              <w:pPr>
                                <w:spacing w:after="160" w:line="259" w:lineRule="auto"/>
                                <w:ind w:left="0" w:right="0" w:firstLine="0"/>
                                <w:jc w:val="left"/>
                              </w:pPr>
                              <w:r>
                                <w:t>autode eluiga on ü</w:t>
                              </w:r>
                            </w:p>
                          </w:txbxContent>
                        </wps:txbx>
                        <wps:bodyPr horzOverflow="overflow" vert="horz" lIns="0" tIns="0" rIns="0" bIns="0" rtlCol="0">
                          <a:noAutofit/>
                        </wps:bodyPr>
                      </wps:wsp>
                      <wps:wsp>
                        <wps:cNvPr id="5927" name="Rectangle 5927"/>
                        <wps:cNvSpPr/>
                        <wps:spPr>
                          <a:xfrm>
                            <a:off x="1126185" y="3562223"/>
                            <a:ext cx="6523512" cy="189937"/>
                          </a:xfrm>
                          <a:prstGeom prst="rect">
                            <a:avLst/>
                          </a:prstGeom>
                          <a:ln>
                            <a:noFill/>
                          </a:ln>
                        </wps:spPr>
                        <wps:txbx>
                          <w:txbxContent>
                            <w:p w14:paraId="24D72C15" w14:textId="77777777" w:rsidR="006E1A03" w:rsidRDefault="006E1A03">
                              <w:pPr>
                                <w:spacing w:after="160" w:line="259" w:lineRule="auto"/>
                                <w:ind w:left="0" w:right="0" w:firstLine="0"/>
                                <w:jc w:val="left"/>
                              </w:pPr>
                              <w:r>
                                <w:t xml:space="preserve">sna pikk, akude peamine eluiga lühendav tegur on suur kuumus, mis ilmselt Eestis pole </w:t>
                              </w:r>
                            </w:p>
                          </w:txbxContent>
                        </wps:txbx>
                        <wps:bodyPr horzOverflow="overflow" vert="horz" lIns="0" tIns="0" rIns="0" bIns="0" rtlCol="0">
                          <a:noAutofit/>
                        </wps:bodyPr>
                      </wps:wsp>
                      <wps:wsp>
                        <wps:cNvPr id="70477" name="Shape 70477"/>
                        <wps:cNvSpPr/>
                        <wps:spPr>
                          <a:xfrm>
                            <a:off x="76200" y="3705479"/>
                            <a:ext cx="5925058" cy="169164"/>
                          </a:xfrm>
                          <a:custGeom>
                            <a:avLst/>
                            <a:gdLst/>
                            <a:ahLst/>
                            <a:cxnLst/>
                            <a:rect l="0" t="0" r="0" b="0"/>
                            <a:pathLst>
                              <a:path w="5925058" h="169164">
                                <a:moveTo>
                                  <a:pt x="0" y="0"/>
                                </a:moveTo>
                                <a:lnTo>
                                  <a:pt x="5925058" y="0"/>
                                </a:lnTo>
                                <a:lnTo>
                                  <a:pt x="5925058" y="169164"/>
                                </a:lnTo>
                                <a:lnTo>
                                  <a:pt x="0" y="169164"/>
                                </a:lnTo>
                                <a:lnTo>
                                  <a:pt x="0" y="0"/>
                                </a:lnTo>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5929" name="Rectangle 5929"/>
                        <wps:cNvSpPr/>
                        <wps:spPr>
                          <a:xfrm>
                            <a:off x="76200" y="3731387"/>
                            <a:ext cx="1824301" cy="189937"/>
                          </a:xfrm>
                          <a:prstGeom prst="rect">
                            <a:avLst/>
                          </a:prstGeom>
                          <a:ln>
                            <a:noFill/>
                          </a:ln>
                        </wps:spPr>
                        <wps:txbx>
                          <w:txbxContent>
                            <w:p w14:paraId="69D1B7CF" w14:textId="77777777" w:rsidR="006E1A03" w:rsidRDefault="006E1A03">
                              <w:pPr>
                                <w:spacing w:after="160" w:line="259" w:lineRule="auto"/>
                                <w:ind w:left="0" w:right="0" w:firstLine="0"/>
                                <w:jc w:val="left"/>
                              </w:pPr>
                              <w:r>
                                <w:t>kõige suurem probleem</w:t>
                              </w:r>
                            </w:p>
                          </w:txbxContent>
                        </wps:txbx>
                        <wps:bodyPr horzOverflow="overflow" vert="horz" lIns="0" tIns="0" rIns="0" bIns="0" rtlCol="0">
                          <a:noAutofit/>
                        </wps:bodyPr>
                      </wps:wsp>
                      <wps:wsp>
                        <wps:cNvPr id="5930" name="Rectangle 5930"/>
                        <wps:cNvSpPr/>
                        <wps:spPr>
                          <a:xfrm>
                            <a:off x="1449654" y="3731387"/>
                            <a:ext cx="46992" cy="189937"/>
                          </a:xfrm>
                          <a:prstGeom prst="rect">
                            <a:avLst/>
                          </a:prstGeom>
                          <a:ln>
                            <a:noFill/>
                          </a:ln>
                        </wps:spPr>
                        <wps:txbx>
                          <w:txbxContent>
                            <w:p w14:paraId="74DE099F" w14:textId="77777777" w:rsidR="006E1A03" w:rsidRDefault="006E1A03">
                              <w:pPr>
                                <w:spacing w:after="160" w:line="259" w:lineRule="auto"/>
                                <w:ind w:left="0" w:right="0" w:firstLine="0"/>
                                <w:jc w:val="left"/>
                              </w:pPr>
                              <w:r>
                                <w:t>.</w:t>
                              </w:r>
                            </w:p>
                          </w:txbxContent>
                        </wps:txbx>
                        <wps:bodyPr horzOverflow="overflow" vert="horz" lIns="0" tIns="0" rIns="0" bIns="0" rtlCol="0">
                          <a:noAutofit/>
                        </wps:bodyPr>
                      </wps:wsp>
                      <wps:wsp>
                        <wps:cNvPr id="5931" name="Rectangle 5931"/>
                        <wps:cNvSpPr/>
                        <wps:spPr>
                          <a:xfrm>
                            <a:off x="1483182" y="3719956"/>
                            <a:ext cx="118385" cy="119743"/>
                          </a:xfrm>
                          <a:prstGeom prst="rect">
                            <a:avLst/>
                          </a:prstGeom>
                          <a:ln>
                            <a:noFill/>
                          </a:ln>
                        </wps:spPr>
                        <wps:txbx>
                          <w:txbxContent>
                            <w:p w14:paraId="5551884E" w14:textId="77777777" w:rsidR="006E1A03" w:rsidRDefault="006E1A03">
                              <w:pPr>
                                <w:spacing w:after="160" w:line="259" w:lineRule="auto"/>
                                <w:ind w:left="0" w:right="0" w:firstLine="0"/>
                                <w:jc w:val="left"/>
                              </w:pPr>
                              <w:r>
                                <w:rPr>
                                  <w:vertAlign w:val="superscript"/>
                                </w:rPr>
                                <w:t>37</w:t>
                              </w:r>
                            </w:p>
                          </w:txbxContent>
                        </wps:txbx>
                        <wps:bodyPr horzOverflow="overflow" vert="horz" lIns="0" tIns="0" rIns="0" bIns="0" rtlCol="0">
                          <a:noAutofit/>
                        </wps:bodyPr>
                      </wps:wsp>
                      <wps:wsp>
                        <wps:cNvPr id="5932" name="Rectangle 5932"/>
                        <wps:cNvSpPr/>
                        <wps:spPr>
                          <a:xfrm>
                            <a:off x="1571574" y="3731387"/>
                            <a:ext cx="42144" cy="189937"/>
                          </a:xfrm>
                          <a:prstGeom prst="rect">
                            <a:avLst/>
                          </a:prstGeom>
                          <a:ln>
                            <a:noFill/>
                          </a:ln>
                        </wps:spPr>
                        <wps:txbx>
                          <w:txbxContent>
                            <w:p w14:paraId="3D2AA26D" w14:textId="77777777" w:rsidR="006E1A03" w:rsidRDefault="006E1A03">
                              <w:pPr>
                                <w:spacing w:after="160" w:line="259" w:lineRule="auto"/>
                                <w:ind w:left="0" w:right="0" w:firstLine="0"/>
                                <w:jc w:val="left"/>
                              </w:pPr>
                              <w:r>
                                <w:t xml:space="preserve"> </w:t>
                              </w:r>
                            </w:p>
                          </w:txbxContent>
                        </wps:txbx>
                        <wps:bodyPr horzOverflow="overflow" vert="horz" lIns="0" tIns="0" rIns="0" bIns="0" rtlCol="0">
                          <a:noAutofit/>
                        </wps:bodyPr>
                      </wps:wsp>
                      <wps:wsp>
                        <wps:cNvPr id="5933" name="Rectangle 5933"/>
                        <wps:cNvSpPr/>
                        <wps:spPr>
                          <a:xfrm>
                            <a:off x="1614246" y="3731387"/>
                            <a:ext cx="5872336" cy="189937"/>
                          </a:xfrm>
                          <a:prstGeom prst="rect">
                            <a:avLst/>
                          </a:prstGeom>
                          <a:ln>
                            <a:noFill/>
                          </a:ln>
                        </wps:spPr>
                        <wps:txbx>
                          <w:txbxContent>
                            <w:p w14:paraId="2799C14D" w14:textId="77777777" w:rsidR="006E1A03" w:rsidRDefault="006E1A03">
                              <w:pPr>
                                <w:spacing w:after="160" w:line="259" w:lineRule="auto"/>
                                <w:ind w:left="0" w:right="0" w:firstLine="0"/>
                                <w:jc w:val="left"/>
                              </w:pPr>
                              <w:r>
                                <w:t xml:space="preserve">On leitud, et elektriautode eluiga võib olla sama pikk, kui bensiinimootoriga </w:t>
                              </w:r>
                            </w:p>
                          </w:txbxContent>
                        </wps:txbx>
                        <wps:bodyPr horzOverflow="overflow" vert="horz" lIns="0" tIns="0" rIns="0" bIns="0" rtlCol="0">
                          <a:noAutofit/>
                        </wps:bodyPr>
                      </wps:wsp>
                      <wps:wsp>
                        <wps:cNvPr id="70478" name="Shape 70478"/>
                        <wps:cNvSpPr/>
                        <wps:spPr>
                          <a:xfrm>
                            <a:off x="76200" y="3874643"/>
                            <a:ext cx="5925058" cy="170688"/>
                          </a:xfrm>
                          <a:custGeom>
                            <a:avLst/>
                            <a:gdLst/>
                            <a:ahLst/>
                            <a:cxnLst/>
                            <a:rect l="0" t="0" r="0" b="0"/>
                            <a:pathLst>
                              <a:path w="5925058" h="170688">
                                <a:moveTo>
                                  <a:pt x="0" y="0"/>
                                </a:moveTo>
                                <a:lnTo>
                                  <a:pt x="5925058" y="0"/>
                                </a:lnTo>
                                <a:lnTo>
                                  <a:pt x="5925058" y="170688"/>
                                </a:lnTo>
                                <a:lnTo>
                                  <a:pt x="0" y="170688"/>
                                </a:lnTo>
                                <a:lnTo>
                                  <a:pt x="0" y="0"/>
                                </a:lnTo>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5935" name="Rectangle 5935"/>
                        <wps:cNvSpPr/>
                        <wps:spPr>
                          <a:xfrm>
                            <a:off x="76200" y="3902075"/>
                            <a:ext cx="1780666" cy="189937"/>
                          </a:xfrm>
                          <a:prstGeom prst="rect">
                            <a:avLst/>
                          </a:prstGeom>
                          <a:ln>
                            <a:noFill/>
                          </a:ln>
                        </wps:spPr>
                        <wps:txbx>
                          <w:txbxContent>
                            <w:p w14:paraId="29A237BF" w14:textId="77777777" w:rsidR="006E1A03" w:rsidRDefault="006E1A03">
                              <w:pPr>
                                <w:spacing w:after="160" w:line="259" w:lineRule="auto"/>
                                <w:ind w:left="0" w:right="0" w:firstLine="0"/>
                                <w:jc w:val="left"/>
                              </w:pPr>
                              <w:r>
                                <w:t>autodel, või isegi pikem</w:t>
                              </w:r>
                            </w:p>
                          </w:txbxContent>
                        </wps:txbx>
                        <wps:bodyPr horzOverflow="overflow" vert="horz" lIns="0" tIns="0" rIns="0" bIns="0" rtlCol="0">
                          <a:noAutofit/>
                        </wps:bodyPr>
                      </wps:wsp>
                      <wps:wsp>
                        <wps:cNvPr id="5936" name="Rectangle 5936"/>
                        <wps:cNvSpPr/>
                        <wps:spPr>
                          <a:xfrm>
                            <a:off x="1416126" y="3902075"/>
                            <a:ext cx="46992" cy="189937"/>
                          </a:xfrm>
                          <a:prstGeom prst="rect">
                            <a:avLst/>
                          </a:prstGeom>
                          <a:ln>
                            <a:noFill/>
                          </a:ln>
                        </wps:spPr>
                        <wps:txbx>
                          <w:txbxContent>
                            <w:p w14:paraId="1D230619" w14:textId="77777777" w:rsidR="006E1A03" w:rsidRDefault="006E1A03">
                              <w:pPr>
                                <w:spacing w:after="160" w:line="259" w:lineRule="auto"/>
                                <w:ind w:left="0" w:right="0" w:firstLine="0"/>
                                <w:jc w:val="left"/>
                              </w:pPr>
                              <w:r>
                                <w:t>.</w:t>
                              </w:r>
                            </w:p>
                          </w:txbxContent>
                        </wps:txbx>
                        <wps:bodyPr horzOverflow="overflow" vert="horz" lIns="0" tIns="0" rIns="0" bIns="0" rtlCol="0">
                          <a:noAutofit/>
                        </wps:bodyPr>
                      </wps:wsp>
                      <wps:wsp>
                        <wps:cNvPr id="5937" name="Rectangle 5937"/>
                        <wps:cNvSpPr/>
                        <wps:spPr>
                          <a:xfrm>
                            <a:off x="1449654" y="3890644"/>
                            <a:ext cx="118385" cy="119743"/>
                          </a:xfrm>
                          <a:prstGeom prst="rect">
                            <a:avLst/>
                          </a:prstGeom>
                          <a:ln>
                            <a:noFill/>
                          </a:ln>
                        </wps:spPr>
                        <wps:txbx>
                          <w:txbxContent>
                            <w:p w14:paraId="198D61C0" w14:textId="77777777" w:rsidR="006E1A03" w:rsidRDefault="006E1A03">
                              <w:pPr>
                                <w:spacing w:after="160" w:line="259" w:lineRule="auto"/>
                                <w:ind w:left="0" w:right="0" w:firstLine="0"/>
                                <w:jc w:val="left"/>
                              </w:pPr>
                              <w:r>
                                <w:rPr>
                                  <w:vertAlign w:val="superscript"/>
                                </w:rPr>
                                <w:t>38</w:t>
                              </w:r>
                            </w:p>
                          </w:txbxContent>
                        </wps:txbx>
                        <wps:bodyPr horzOverflow="overflow" vert="horz" lIns="0" tIns="0" rIns="0" bIns="0" rtlCol="0">
                          <a:noAutofit/>
                        </wps:bodyPr>
                      </wps:wsp>
                      <wps:wsp>
                        <wps:cNvPr id="5938" name="Rectangle 5938"/>
                        <wps:cNvSpPr/>
                        <wps:spPr>
                          <a:xfrm>
                            <a:off x="1538046" y="3902075"/>
                            <a:ext cx="42144" cy="189937"/>
                          </a:xfrm>
                          <a:prstGeom prst="rect">
                            <a:avLst/>
                          </a:prstGeom>
                          <a:ln>
                            <a:noFill/>
                          </a:ln>
                        </wps:spPr>
                        <wps:txbx>
                          <w:txbxContent>
                            <w:p w14:paraId="71BA753B" w14:textId="77777777" w:rsidR="006E1A03" w:rsidRDefault="006E1A03">
                              <w:pPr>
                                <w:spacing w:after="160" w:line="259" w:lineRule="auto"/>
                                <w:ind w:left="0" w:right="0" w:firstLine="0"/>
                                <w:jc w:val="left"/>
                              </w:pPr>
                              <w:r>
                                <w:t xml:space="preserve"> </w:t>
                              </w:r>
                            </w:p>
                          </w:txbxContent>
                        </wps:txbx>
                        <wps:bodyPr horzOverflow="overflow" vert="horz" lIns="0" tIns="0" rIns="0" bIns="0" rtlCol="0">
                          <a:noAutofit/>
                        </wps:bodyPr>
                      </wps:wsp>
                      <wps:wsp>
                        <wps:cNvPr id="70479" name="Shape 70479"/>
                        <wps:cNvSpPr/>
                        <wps:spPr>
                          <a:xfrm>
                            <a:off x="76200" y="4045330"/>
                            <a:ext cx="5925058" cy="170688"/>
                          </a:xfrm>
                          <a:custGeom>
                            <a:avLst/>
                            <a:gdLst/>
                            <a:ahLst/>
                            <a:cxnLst/>
                            <a:rect l="0" t="0" r="0" b="0"/>
                            <a:pathLst>
                              <a:path w="5925058" h="170688">
                                <a:moveTo>
                                  <a:pt x="0" y="0"/>
                                </a:moveTo>
                                <a:lnTo>
                                  <a:pt x="5925058" y="0"/>
                                </a:lnTo>
                                <a:lnTo>
                                  <a:pt x="5925058" y="170688"/>
                                </a:lnTo>
                                <a:lnTo>
                                  <a:pt x="0" y="170688"/>
                                </a:lnTo>
                                <a:lnTo>
                                  <a:pt x="0" y="0"/>
                                </a:lnTo>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5940" name="Rectangle 5940"/>
                        <wps:cNvSpPr/>
                        <wps:spPr>
                          <a:xfrm>
                            <a:off x="76200" y="4072762"/>
                            <a:ext cx="42144" cy="189937"/>
                          </a:xfrm>
                          <a:prstGeom prst="rect">
                            <a:avLst/>
                          </a:prstGeom>
                          <a:ln>
                            <a:noFill/>
                          </a:ln>
                        </wps:spPr>
                        <wps:txbx>
                          <w:txbxContent>
                            <w:p w14:paraId="6B7AFCED" w14:textId="77777777" w:rsidR="006E1A03" w:rsidRDefault="006E1A03">
                              <w:pPr>
                                <w:spacing w:after="160" w:line="259" w:lineRule="auto"/>
                                <w:ind w:left="0" w:right="0" w:firstLine="0"/>
                                <w:jc w:val="left"/>
                              </w:pPr>
                              <w:r>
                                <w:t xml:space="preserve"> </w:t>
                              </w:r>
                            </w:p>
                          </w:txbxContent>
                        </wps:txbx>
                        <wps:bodyPr horzOverflow="overflow" vert="horz" lIns="0" tIns="0" rIns="0" bIns="0" rtlCol="0">
                          <a:noAutofit/>
                        </wps:bodyPr>
                      </wps:wsp>
                      <wps:wsp>
                        <wps:cNvPr id="70480" name="Shape 70480"/>
                        <wps:cNvSpPr/>
                        <wps:spPr>
                          <a:xfrm>
                            <a:off x="76200" y="4215968"/>
                            <a:ext cx="5925058" cy="170993"/>
                          </a:xfrm>
                          <a:custGeom>
                            <a:avLst/>
                            <a:gdLst/>
                            <a:ahLst/>
                            <a:cxnLst/>
                            <a:rect l="0" t="0" r="0" b="0"/>
                            <a:pathLst>
                              <a:path w="5925058" h="170993">
                                <a:moveTo>
                                  <a:pt x="0" y="0"/>
                                </a:moveTo>
                                <a:lnTo>
                                  <a:pt x="5925058" y="0"/>
                                </a:lnTo>
                                <a:lnTo>
                                  <a:pt x="5925058" y="170993"/>
                                </a:lnTo>
                                <a:lnTo>
                                  <a:pt x="0" y="170993"/>
                                </a:lnTo>
                                <a:lnTo>
                                  <a:pt x="0" y="0"/>
                                </a:lnTo>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5942" name="Rectangle 5942"/>
                        <wps:cNvSpPr/>
                        <wps:spPr>
                          <a:xfrm>
                            <a:off x="76200" y="4243451"/>
                            <a:ext cx="2833512" cy="189937"/>
                          </a:xfrm>
                          <a:prstGeom prst="rect">
                            <a:avLst/>
                          </a:prstGeom>
                          <a:ln>
                            <a:noFill/>
                          </a:ln>
                        </wps:spPr>
                        <wps:txbx>
                          <w:txbxContent>
                            <w:p w14:paraId="61EC574D" w14:textId="77777777" w:rsidR="006E1A03" w:rsidRDefault="006E1A03">
                              <w:pPr>
                                <w:spacing w:after="160" w:line="259" w:lineRule="auto"/>
                                <w:ind w:left="0" w:right="0" w:firstLine="0"/>
                                <w:jc w:val="left"/>
                              </w:pPr>
                              <w:r>
                                <w:t>Elektriautode puhul tasub välja tuua k</w:t>
                              </w:r>
                            </w:p>
                          </w:txbxContent>
                        </wps:txbx>
                        <wps:bodyPr horzOverflow="overflow" vert="horz" lIns="0" tIns="0" rIns="0" bIns="0" rtlCol="0">
                          <a:noAutofit/>
                        </wps:bodyPr>
                      </wps:wsp>
                      <wps:wsp>
                        <wps:cNvPr id="5943" name="Rectangle 5943"/>
                        <wps:cNvSpPr/>
                        <wps:spPr>
                          <a:xfrm>
                            <a:off x="2207082" y="4243451"/>
                            <a:ext cx="5086524" cy="189937"/>
                          </a:xfrm>
                          <a:prstGeom prst="rect">
                            <a:avLst/>
                          </a:prstGeom>
                          <a:ln>
                            <a:noFill/>
                          </a:ln>
                        </wps:spPr>
                        <wps:txbx>
                          <w:txbxContent>
                            <w:p w14:paraId="5EC3A6D6" w14:textId="77777777" w:rsidR="006E1A03" w:rsidRDefault="006E1A03">
                              <w:pPr>
                                <w:spacing w:after="160" w:line="259" w:lineRule="auto"/>
                                <w:ind w:left="0" w:right="0" w:firstLine="0"/>
                                <w:jc w:val="left"/>
                              </w:pPr>
                              <w:r>
                                <w:t xml:space="preserve">a seda, et nende kasutamisest tulenevad muud välisõhku saastavad </w:t>
                              </w:r>
                            </w:p>
                          </w:txbxContent>
                        </wps:txbx>
                        <wps:bodyPr horzOverflow="overflow" vert="horz" lIns="0" tIns="0" rIns="0" bIns="0" rtlCol="0">
                          <a:noAutofit/>
                        </wps:bodyPr>
                      </wps:wsp>
                      <wps:wsp>
                        <wps:cNvPr id="70481" name="Shape 70481"/>
                        <wps:cNvSpPr/>
                        <wps:spPr>
                          <a:xfrm>
                            <a:off x="76200" y="4386961"/>
                            <a:ext cx="5925058" cy="170688"/>
                          </a:xfrm>
                          <a:custGeom>
                            <a:avLst/>
                            <a:gdLst/>
                            <a:ahLst/>
                            <a:cxnLst/>
                            <a:rect l="0" t="0" r="0" b="0"/>
                            <a:pathLst>
                              <a:path w="5925058" h="170688">
                                <a:moveTo>
                                  <a:pt x="0" y="0"/>
                                </a:moveTo>
                                <a:lnTo>
                                  <a:pt x="5925058" y="0"/>
                                </a:lnTo>
                                <a:lnTo>
                                  <a:pt x="5925058" y="170688"/>
                                </a:lnTo>
                                <a:lnTo>
                                  <a:pt x="0" y="170688"/>
                                </a:lnTo>
                                <a:lnTo>
                                  <a:pt x="0" y="0"/>
                                </a:lnTo>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5945" name="Rectangle 5945"/>
                        <wps:cNvSpPr/>
                        <wps:spPr>
                          <a:xfrm>
                            <a:off x="76200" y="4414393"/>
                            <a:ext cx="7915747" cy="189937"/>
                          </a:xfrm>
                          <a:prstGeom prst="rect">
                            <a:avLst/>
                          </a:prstGeom>
                          <a:ln>
                            <a:noFill/>
                          </a:ln>
                        </wps:spPr>
                        <wps:txbx>
                          <w:txbxContent>
                            <w:p w14:paraId="5D3C045A" w14:textId="77777777" w:rsidR="006E1A03" w:rsidRDefault="006E1A03">
                              <w:pPr>
                                <w:spacing w:after="160" w:line="259" w:lineRule="auto"/>
                                <w:ind w:left="0" w:right="0" w:firstLine="0"/>
                                <w:jc w:val="left"/>
                              </w:pPr>
                              <w:r>
                                <w:t xml:space="preserve">ained puuduvad (NOx, HC) või on üldiselt väiksemad (PM2,5, PM10), seda eelkõige seetõttu, et ei teki </w:t>
                              </w:r>
                            </w:p>
                          </w:txbxContent>
                        </wps:txbx>
                        <wps:bodyPr horzOverflow="overflow" vert="horz" lIns="0" tIns="0" rIns="0" bIns="0" rtlCol="0">
                          <a:noAutofit/>
                        </wps:bodyPr>
                      </wps:wsp>
                      <wps:wsp>
                        <wps:cNvPr id="70482" name="Shape 70482"/>
                        <wps:cNvSpPr/>
                        <wps:spPr>
                          <a:xfrm>
                            <a:off x="76200" y="4557649"/>
                            <a:ext cx="5925058" cy="170688"/>
                          </a:xfrm>
                          <a:custGeom>
                            <a:avLst/>
                            <a:gdLst/>
                            <a:ahLst/>
                            <a:cxnLst/>
                            <a:rect l="0" t="0" r="0" b="0"/>
                            <a:pathLst>
                              <a:path w="5925058" h="170688">
                                <a:moveTo>
                                  <a:pt x="0" y="0"/>
                                </a:moveTo>
                                <a:lnTo>
                                  <a:pt x="5925058" y="0"/>
                                </a:lnTo>
                                <a:lnTo>
                                  <a:pt x="5925058" y="170688"/>
                                </a:lnTo>
                                <a:lnTo>
                                  <a:pt x="0" y="170688"/>
                                </a:lnTo>
                                <a:lnTo>
                                  <a:pt x="0" y="0"/>
                                </a:lnTo>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5947" name="Rectangle 5947"/>
                        <wps:cNvSpPr/>
                        <wps:spPr>
                          <a:xfrm>
                            <a:off x="76200" y="4585081"/>
                            <a:ext cx="2133479" cy="189937"/>
                          </a:xfrm>
                          <a:prstGeom prst="rect">
                            <a:avLst/>
                          </a:prstGeom>
                          <a:ln>
                            <a:noFill/>
                          </a:ln>
                        </wps:spPr>
                        <wps:txbx>
                          <w:txbxContent>
                            <w:p w14:paraId="5FEDA8E0" w14:textId="77777777" w:rsidR="006E1A03" w:rsidRDefault="006E1A03">
                              <w:pPr>
                                <w:spacing w:after="160" w:line="259" w:lineRule="auto"/>
                                <w:ind w:left="0" w:right="0" w:firstLine="0"/>
                                <w:jc w:val="left"/>
                              </w:pPr>
                              <w:r>
                                <w:t>põlemisest tekkivat saastet (</w:t>
                              </w:r>
                            </w:p>
                          </w:txbxContent>
                        </wps:txbx>
                        <wps:bodyPr horzOverflow="overflow" vert="horz" lIns="0" tIns="0" rIns="0" bIns="0" rtlCol="0">
                          <a:noAutofit/>
                        </wps:bodyPr>
                      </wps:wsp>
                      <wps:wsp>
                        <wps:cNvPr id="5948" name="Rectangle 5948"/>
                        <wps:cNvSpPr/>
                        <wps:spPr>
                          <a:xfrm>
                            <a:off x="1681302" y="4585081"/>
                            <a:ext cx="638496" cy="189937"/>
                          </a:xfrm>
                          <a:prstGeom prst="rect">
                            <a:avLst/>
                          </a:prstGeom>
                          <a:ln>
                            <a:noFill/>
                          </a:ln>
                        </wps:spPr>
                        <wps:txbx>
                          <w:txbxContent>
                            <w:p w14:paraId="7D60B78E" w14:textId="77777777" w:rsidR="006E1A03" w:rsidRDefault="006E1A03">
                              <w:pPr>
                                <w:spacing w:after="160" w:line="259" w:lineRule="auto"/>
                                <w:ind w:left="0" w:right="0" w:firstLine="0"/>
                                <w:jc w:val="left"/>
                              </w:pPr>
                              <w:r>
                                <w:t>vt joonis</w:t>
                              </w:r>
                            </w:p>
                          </w:txbxContent>
                        </wps:txbx>
                        <wps:bodyPr horzOverflow="overflow" vert="horz" lIns="0" tIns="0" rIns="0" bIns="0" rtlCol="0">
                          <a:noAutofit/>
                        </wps:bodyPr>
                      </wps:wsp>
                      <wps:wsp>
                        <wps:cNvPr id="5949" name="Rectangle 5949"/>
                        <wps:cNvSpPr/>
                        <wps:spPr>
                          <a:xfrm>
                            <a:off x="2159838" y="4585081"/>
                            <a:ext cx="42144" cy="189937"/>
                          </a:xfrm>
                          <a:prstGeom prst="rect">
                            <a:avLst/>
                          </a:prstGeom>
                          <a:ln>
                            <a:noFill/>
                          </a:ln>
                        </wps:spPr>
                        <wps:txbx>
                          <w:txbxContent>
                            <w:p w14:paraId="6CB54267" w14:textId="77777777" w:rsidR="006E1A03" w:rsidRDefault="006E1A03">
                              <w:pPr>
                                <w:spacing w:after="160" w:line="259" w:lineRule="auto"/>
                                <w:ind w:left="0" w:right="0" w:firstLine="0"/>
                                <w:jc w:val="left"/>
                              </w:pPr>
                              <w:r>
                                <w:t xml:space="preserve"> </w:t>
                              </w:r>
                            </w:p>
                          </w:txbxContent>
                        </wps:txbx>
                        <wps:bodyPr horzOverflow="overflow" vert="horz" lIns="0" tIns="0" rIns="0" bIns="0" rtlCol="0">
                          <a:noAutofit/>
                        </wps:bodyPr>
                      </wps:wsp>
                      <wps:wsp>
                        <wps:cNvPr id="5950" name="Rectangle 5950"/>
                        <wps:cNvSpPr/>
                        <wps:spPr>
                          <a:xfrm>
                            <a:off x="2191842" y="4585081"/>
                            <a:ext cx="94544" cy="189937"/>
                          </a:xfrm>
                          <a:prstGeom prst="rect">
                            <a:avLst/>
                          </a:prstGeom>
                          <a:ln>
                            <a:noFill/>
                          </a:ln>
                        </wps:spPr>
                        <wps:txbx>
                          <w:txbxContent>
                            <w:p w14:paraId="14EA1971" w14:textId="77777777" w:rsidR="006E1A03" w:rsidRDefault="006E1A03">
                              <w:pPr>
                                <w:spacing w:after="160" w:line="259" w:lineRule="auto"/>
                                <w:ind w:left="0" w:right="0" w:firstLine="0"/>
                                <w:jc w:val="left"/>
                              </w:pPr>
                              <w:r>
                                <w:t>8</w:t>
                              </w:r>
                            </w:p>
                          </w:txbxContent>
                        </wps:txbx>
                        <wps:bodyPr horzOverflow="overflow" vert="horz" lIns="0" tIns="0" rIns="0" bIns="0" rtlCol="0">
                          <a:noAutofit/>
                        </wps:bodyPr>
                      </wps:wsp>
                      <wps:wsp>
                        <wps:cNvPr id="5951" name="Rectangle 5951"/>
                        <wps:cNvSpPr/>
                        <wps:spPr>
                          <a:xfrm>
                            <a:off x="2263470" y="4585081"/>
                            <a:ext cx="103746" cy="189937"/>
                          </a:xfrm>
                          <a:prstGeom prst="rect">
                            <a:avLst/>
                          </a:prstGeom>
                          <a:ln>
                            <a:noFill/>
                          </a:ln>
                        </wps:spPr>
                        <wps:txbx>
                          <w:txbxContent>
                            <w:p w14:paraId="41170005" w14:textId="77777777" w:rsidR="006E1A03" w:rsidRDefault="006E1A03">
                              <w:pPr>
                                <w:spacing w:after="160" w:line="259" w:lineRule="auto"/>
                                <w:ind w:left="0" w:right="0" w:firstLine="0"/>
                                <w:jc w:val="left"/>
                              </w:pPr>
                              <w:r>
                                <w:t>).</w:t>
                              </w:r>
                            </w:p>
                          </w:txbxContent>
                        </wps:txbx>
                        <wps:bodyPr horzOverflow="overflow" vert="horz" lIns="0" tIns="0" rIns="0" bIns="0" rtlCol="0">
                          <a:noAutofit/>
                        </wps:bodyPr>
                      </wps:wsp>
                      <wps:wsp>
                        <wps:cNvPr id="5952" name="Rectangle 5952"/>
                        <wps:cNvSpPr/>
                        <wps:spPr>
                          <a:xfrm>
                            <a:off x="2339670" y="4585081"/>
                            <a:ext cx="42144" cy="189937"/>
                          </a:xfrm>
                          <a:prstGeom prst="rect">
                            <a:avLst/>
                          </a:prstGeom>
                          <a:ln>
                            <a:noFill/>
                          </a:ln>
                        </wps:spPr>
                        <wps:txbx>
                          <w:txbxContent>
                            <w:p w14:paraId="09E71330" w14:textId="77777777" w:rsidR="006E1A03" w:rsidRDefault="006E1A03">
                              <w:pPr>
                                <w:spacing w:after="160" w:line="259" w:lineRule="auto"/>
                                <w:ind w:left="0" w:right="0" w:firstLine="0"/>
                                <w:jc w:val="left"/>
                              </w:pPr>
                              <w:r>
                                <w:t xml:space="preserve"> </w:t>
                              </w:r>
                            </w:p>
                          </w:txbxContent>
                        </wps:txbx>
                        <wps:bodyPr horzOverflow="overflow" vert="horz" lIns="0" tIns="0" rIns="0" bIns="0" rtlCol="0">
                          <a:noAutofit/>
                        </wps:bodyPr>
                      </wps:wsp>
                      <wps:wsp>
                        <wps:cNvPr id="5953" name="Rectangle 5953"/>
                        <wps:cNvSpPr/>
                        <wps:spPr>
                          <a:xfrm>
                            <a:off x="2368626" y="4585081"/>
                            <a:ext cx="3418490" cy="189937"/>
                          </a:xfrm>
                          <a:prstGeom prst="rect">
                            <a:avLst/>
                          </a:prstGeom>
                          <a:ln>
                            <a:noFill/>
                          </a:ln>
                        </wps:spPr>
                        <wps:txbx>
                          <w:txbxContent>
                            <w:p w14:paraId="74ECBCB1" w14:textId="77777777" w:rsidR="006E1A03" w:rsidRDefault="006E1A03">
                              <w:pPr>
                                <w:spacing w:after="160" w:line="259" w:lineRule="auto"/>
                                <w:ind w:left="0" w:right="0" w:firstLine="0"/>
                                <w:jc w:val="left"/>
                              </w:pPr>
                              <w:r>
                                <w:t>Elektriautosid loetakse ka vaiksemaks, eriti vä</w:t>
                              </w:r>
                            </w:p>
                          </w:txbxContent>
                        </wps:txbx>
                        <wps:bodyPr horzOverflow="overflow" vert="horz" lIns="0" tIns="0" rIns="0" bIns="0" rtlCol="0">
                          <a:noAutofit/>
                        </wps:bodyPr>
                      </wps:wsp>
                      <wps:wsp>
                        <wps:cNvPr id="5954" name="Rectangle 5954"/>
                        <wps:cNvSpPr/>
                        <wps:spPr>
                          <a:xfrm>
                            <a:off x="4940249" y="4585081"/>
                            <a:ext cx="1452281" cy="189937"/>
                          </a:xfrm>
                          <a:prstGeom prst="rect">
                            <a:avLst/>
                          </a:prstGeom>
                          <a:ln>
                            <a:noFill/>
                          </a:ln>
                        </wps:spPr>
                        <wps:txbx>
                          <w:txbxContent>
                            <w:p w14:paraId="2AD2ACC7" w14:textId="77777777" w:rsidR="006E1A03" w:rsidRDefault="006E1A03">
                              <w:pPr>
                                <w:spacing w:after="160" w:line="259" w:lineRule="auto"/>
                                <w:ind w:left="0" w:right="0" w:firstLine="0"/>
                                <w:jc w:val="left"/>
                              </w:pPr>
                              <w:r>
                                <w:t xml:space="preserve">iksematel kiirustel. </w:t>
                              </w:r>
                            </w:p>
                          </w:txbxContent>
                        </wps:txbx>
                        <wps:bodyPr horzOverflow="overflow" vert="horz" lIns="0" tIns="0" rIns="0" bIns="0" rtlCol="0">
                          <a:noAutofit/>
                        </wps:bodyPr>
                      </wps:wsp>
                      <wps:wsp>
                        <wps:cNvPr id="70483" name="Shape 70483"/>
                        <wps:cNvSpPr/>
                        <wps:spPr>
                          <a:xfrm>
                            <a:off x="76200" y="4728336"/>
                            <a:ext cx="5925058" cy="170688"/>
                          </a:xfrm>
                          <a:custGeom>
                            <a:avLst/>
                            <a:gdLst/>
                            <a:ahLst/>
                            <a:cxnLst/>
                            <a:rect l="0" t="0" r="0" b="0"/>
                            <a:pathLst>
                              <a:path w="5925058" h="170688">
                                <a:moveTo>
                                  <a:pt x="0" y="0"/>
                                </a:moveTo>
                                <a:lnTo>
                                  <a:pt x="5925058" y="0"/>
                                </a:lnTo>
                                <a:lnTo>
                                  <a:pt x="5925058" y="170688"/>
                                </a:lnTo>
                                <a:lnTo>
                                  <a:pt x="0" y="170688"/>
                                </a:lnTo>
                                <a:lnTo>
                                  <a:pt x="0" y="0"/>
                                </a:lnTo>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5956" name="Rectangle 5956"/>
                        <wps:cNvSpPr/>
                        <wps:spPr>
                          <a:xfrm>
                            <a:off x="76200" y="4755768"/>
                            <a:ext cx="381345" cy="189937"/>
                          </a:xfrm>
                          <a:prstGeom prst="rect">
                            <a:avLst/>
                          </a:prstGeom>
                          <a:ln>
                            <a:noFill/>
                          </a:ln>
                        </wps:spPr>
                        <wps:txbx>
                          <w:txbxContent>
                            <w:p w14:paraId="48D070EF" w14:textId="77777777" w:rsidR="006E1A03" w:rsidRDefault="006E1A03">
                              <w:pPr>
                                <w:spacing w:after="160" w:line="259" w:lineRule="auto"/>
                                <w:ind w:left="0" w:right="0" w:firstLine="0"/>
                                <w:jc w:val="left"/>
                              </w:pPr>
                              <w:r>
                                <w:t>Peen</w:t>
                              </w:r>
                            </w:p>
                          </w:txbxContent>
                        </wps:txbx>
                        <wps:bodyPr horzOverflow="overflow" vert="horz" lIns="0" tIns="0" rIns="0" bIns="0" rtlCol="0">
                          <a:noAutofit/>
                        </wps:bodyPr>
                      </wps:wsp>
                      <wps:wsp>
                        <wps:cNvPr id="5957" name="Rectangle 5957"/>
                        <wps:cNvSpPr/>
                        <wps:spPr>
                          <a:xfrm>
                            <a:off x="361188" y="4755768"/>
                            <a:ext cx="7538318" cy="189937"/>
                          </a:xfrm>
                          <a:prstGeom prst="rect">
                            <a:avLst/>
                          </a:prstGeom>
                          <a:ln>
                            <a:noFill/>
                          </a:ln>
                        </wps:spPr>
                        <wps:txbx>
                          <w:txbxContent>
                            <w:p w14:paraId="517993AC" w14:textId="77777777" w:rsidR="006E1A03" w:rsidRDefault="006E1A03">
                              <w:pPr>
                                <w:spacing w:after="160" w:line="259" w:lineRule="auto"/>
                                <w:ind w:left="0" w:right="0" w:firstLine="0"/>
                                <w:jc w:val="left"/>
                              </w:pPr>
                              <w:r>
                                <w:t xml:space="preserve">osakeste ja müra argumendid on tugevamad linnakeskkonnas, kus autode kontsentratsioon on </w:t>
                              </w:r>
                            </w:p>
                          </w:txbxContent>
                        </wps:txbx>
                        <wps:bodyPr horzOverflow="overflow" vert="horz" lIns="0" tIns="0" rIns="0" bIns="0" rtlCol="0">
                          <a:noAutofit/>
                        </wps:bodyPr>
                      </wps:wsp>
                      <wps:wsp>
                        <wps:cNvPr id="70484" name="Shape 70484"/>
                        <wps:cNvSpPr/>
                        <wps:spPr>
                          <a:xfrm>
                            <a:off x="76200" y="4899024"/>
                            <a:ext cx="5925058" cy="170688"/>
                          </a:xfrm>
                          <a:custGeom>
                            <a:avLst/>
                            <a:gdLst/>
                            <a:ahLst/>
                            <a:cxnLst/>
                            <a:rect l="0" t="0" r="0" b="0"/>
                            <a:pathLst>
                              <a:path w="5925058" h="170688">
                                <a:moveTo>
                                  <a:pt x="0" y="0"/>
                                </a:moveTo>
                                <a:lnTo>
                                  <a:pt x="5925058" y="0"/>
                                </a:lnTo>
                                <a:lnTo>
                                  <a:pt x="5925058" y="170688"/>
                                </a:lnTo>
                                <a:lnTo>
                                  <a:pt x="0" y="170688"/>
                                </a:lnTo>
                                <a:lnTo>
                                  <a:pt x="0" y="0"/>
                                </a:lnTo>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5959" name="Rectangle 5959"/>
                        <wps:cNvSpPr/>
                        <wps:spPr>
                          <a:xfrm>
                            <a:off x="76200" y="4926457"/>
                            <a:ext cx="622459" cy="189937"/>
                          </a:xfrm>
                          <a:prstGeom prst="rect">
                            <a:avLst/>
                          </a:prstGeom>
                          <a:ln>
                            <a:noFill/>
                          </a:ln>
                        </wps:spPr>
                        <wps:txbx>
                          <w:txbxContent>
                            <w:p w14:paraId="1D8EADCA" w14:textId="77777777" w:rsidR="006E1A03" w:rsidRDefault="006E1A03">
                              <w:pPr>
                                <w:spacing w:after="160" w:line="259" w:lineRule="auto"/>
                                <w:ind w:left="0" w:right="0" w:firstLine="0"/>
                                <w:jc w:val="left"/>
                              </w:pPr>
                              <w:r>
                                <w:t>suurem.</w:t>
                              </w:r>
                            </w:p>
                          </w:txbxContent>
                        </wps:txbx>
                        <wps:bodyPr horzOverflow="overflow" vert="horz" lIns="0" tIns="0" rIns="0" bIns="0" rtlCol="0">
                          <a:noAutofit/>
                        </wps:bodyPr>
                      </wps:wsp>
                      <wps:wsp>
                        <wps:cNvPr id="5960" name="Rectangle 5960"/>
                        <wps:cNvSpPr/>
                        <wps:spPr>
                          <a:xfrm>
                            <a:off x="542493" y="4926457"/>
                            <a:ext cx="42144" cy="189937"/>
                          </a:xfrm>
                          <a:prstGeom prst="rect">
                            <a:avLst/>
                          </a:prstGeom>
                          <a:ln>
                            <a:noFill/>
                          </a:ln>
                        </wps:spPr>
                        <wps:txbx>
                          <w:txbxContent>
                            <w:p w14:paraId="798968E2" w14:textId="77777777" w:rsidR="006E1A03" w:rsidRDefault="006E1A03">
                              <w:pPr>
                                <w:spacing w:after="160" w:line="259" w:lineRule="auto"/>
                                <w:ind w:left="0" w:right="0" w:firstLine="0"/>
                                <w:jc w:val="left"/>
                              </w:pPr>
                              <w:r>
                                <w:t xml:space="preserve"> </w:t>
                              </w:r>
                            </w:p>
                          </w:txbxContent>
                        </wps:txbx>
                        <wps:bodyPr horzOverflow="overflow" vert="horz" lIns="0" tIns="0" rIns="0" bIns="0" rtlCol="0">
                          <a:noAutofit/>
                        </wps:bodyPr>
                      </wps:wsp>
                      <wps:wsp>
                        <wps:cNvPr id="70485" name="Shape 70485"/>
                        <wps:cNvSpPr/>
                        <wps:spPr>
                          <a:xfrm>
                            <a:off x="76200" y="5069713"/>
                            <a:ext cx="5925058" cy="170688"/>
                          </a:xfrm>
                          <a:custGeom>
                            <a:avLst/>
                            <a:gdLst/>
                            <a:ahLst/>
                            <a:cxnLst/>
                            <a:rect l="0" t="0" r="0" b="0"/>
                            <a:pathLst>
                              <a:path w="5925058" h="170688">
                                <a:moveTo>
                                  <a:pt x="0" y="0"/>
                                </a:moveTo>
                                <a:lnTo>
                                  <a:pt x="5925058" y="0"/>
                                </a:lnTo>
                                <a:lnTo>
                                  <a:pt x="5925058" y="170688"/>
                                </a:lnTo>
                                <a:lnTo>
                                  <a:pt x="0" y="170688"/>
                                </a:lnTo>
                                <a:lnTo>
                                  <a:pt x="0" y="0"/>
                                </a:lnTo>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5962" name="Rectangle 5962"/>
                        <wps:cNvSpPr/>
                        <wps:spPr>
                          <a:xfrm>
                            <a:off x="76200" y="5097145"/>
                            <a:ext cx="42144" cy="189937"/>
                          </a:xfrm>
                          <a:prstGeom prst="rect">
                            <a:avLst/>
                          </a:prstGeom>
                          <a:ln>
                            <a:noFill/>
                          </a:ln>
                        </wps:spPr>
                        <wps:txbx>
                          <w:txbxContent>
                            <w:p w14:paraId="64736A77" w14:textId="77777777" w:rsidR="006E1A03" w:rsidRDefault="006E1A03">
                              <w:pPr>
                                <w:spacing w:after="160" w:line="259" w:lineRule="auto"/>
                                <w:ind w:left="0" w:right="0" w:firstLine="0"/>
                                <w:jc w:val="left"/>
                              </w:pPr>
                              <w:r>
                                <w:t xml:space="preserve"> </w:t>
                              </w:r>
                            </w:p>
                          </w:txbxContent>
                        </wps:txbx>
                        <wps:bodyPr horzOverflow="overflow" vert="horz" lIns="0" tIns="0" rIns="0" bIns="0" rtlCol="0">
                          <a:noAutofit/>
                        </wps:bodyPr>
                      </wps:wsp>
                      <wps:wsp>
                        <wps:cNvPr id="70486" name="Shape 70486"/>
                        <wps:cNvSpPr/>
                        <wps:spPr>
                          <a:xfrm>
                            <a:off x="76200" y="5240401"/>
                            <a:ext cx="5925058" cy="170688"/>
                          </a:xfrm>
                          <a:custGeom>
                            <a:avLst/>
                            <a:gdLst/>
                            <a:ahLst/>
                            <a:cxnLst/>
                            <a:rect l="0" t="0" r="0" b="0"/>
                            <a:pathLst>
                              <a:path w="5925058" h="170688">
                                <a:moveTo>
                                  <a:pt x="0" y="0"/>
                                </a:moveTo>
                                <a:lnTo>
                                  <a:pt x="5925058" y="0"/>
                                </a:lnTo>
                                <a:lnTo>
                                  <a:pt x="5925058" y="170688"/>
                                </a:lnTo>
                                <a:lnTo>
                                  <a:pt x="0" y="170688"/>
                                </a:lnTo>
                                <a:lnTo>
                                  <a:pt x="0" y="0"/>
                                </a:lnTo>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5964" name="Rectangle 5964"/>
                        <wps:cNvSpPr/>
                        <wps:spPr>
                          <a:xfrm>
                            <a:off x="76200" y="5267833"/>
                            <a:ext cx="522321" cy="189937"/>
                          </a:xfrm>
                          <a:prstGeom prst="rect">
                            <a:avLst/>
                          </a:prstGeom>
                          <a:ln>
                            <a:noFill/>
                          </a:ln>
                        </wps:spPr>
                        <wps:txbx>
                          <w:txbxContent>
                            <w:p w14:paraId="2D8AEBA7" w14:textId="77777777" w:rsidR="006E1A03" w:rsidRDefault="006E1A03">
                              <w:pPr>
                                <w:spacing w:after="160" w:line="259" w:lineRule="auto"/>
                                <w:ind w:left="0" w:right="0" w:firstLine="0"/>
                                <w:jc w:val="left"/>
                              </w:pPr>
                              <w:r>
                                <w:rPr>
                                  <w:b/>
                                </w:rPr>
                                <w:t xml:space="preserve">Joonis </w:t>
                              </w:r>
                            </w:p>
                          </w:txbxContent>
                        </wps:txbx>
                        <wps:bodyPr horzOverflow="overflow" vert="horz" lIns="0" tIns="0" rIns="0" bIns="0" rtlCol="0">
                          <a:noAutofit/>
                        </wps:bodyPr>
                      </wps:wsp>
                      <wps:wsp>
                        <wps:cNvPr id="5965" name="Rectangle 5965"/>
                        <wps:cNvSpPr/>
                        <wps:spPr>
                          <a:xfrm>
                            <a:off x="469341" y="5267833"/>
                            <a:ext cx="94544" cy="189937"/>
                          </a:xfrm>
                          <a:prstGeom prst="rect">
                            <a:avLst/>
                          </a:prstGeom>
                          <a:ln>
                            <a:noFill/>
                          </a:ln>
                        </wps:spPr>
                        <wps:txbx>
                          <w:txbxContent>
                            <w:p w14:paraId="3A13B9AC" w14:textId="77777777" w:rsidR="006E1A03" w:rsidRDefault="006E1A03">
                              <w:pPr>
                                <w:spacing w:after="160" w:line="259" w:lineRule="auto"/>
                                <w:ind w:left="0" w:right="0" w:firstLine="0"/>
                                <w:jc w:val="left"/>
                              </w:pPr>
                              <w:r>
                                <w:rPr>
                                  <w:b/>
                                </w:rPr>
                                <w:t>8</w:t>
                              </w:r>
                            </w:p>
                          </w:txbxContent>
                        </wps:txbx>
                        <wps:bodyPr horzOverflow="overflow" vert="horz" lIns="0" tIns="0" rIns="0" bIns="0" rtlCol="0">
                          <a:noAutofit/>
                        </wps:bodyPr>
                      </wps:wsp>
                      <wps:wsp>
                        <wps:cNvPr id="5966" name="Rectangle 5966"/>
                        <wps:cNvSpPr/>
                        <wps:spPr>
                          <a:xfrm>
                            <a:off x="540969" y="5267833"/>
                            <a:ext cx="1775444" cy="189937"/>
                          </a:xfrm>
                          <a:prstGeom prst="rect">
                            <a:avLst/>
                          </a:prstGeom>
                          <a:ln>
                            <a:noFill/>
                          </a:ln>
                        </wps:spPr>
                        <wps:txbx>
                          <w:txbxContent>
                            <w:p w14:paraId="6223D7A5" w14:textId="77777777" w:rsidR="006E1A03" w:rsidRDefault="006E1A03">
                              <w:pPr>
                                <w:spacing w:after="160" w:line="259" w:lineRule="auto"/>
                                <w:ind w:left="0" w:right="0" w:firstLine="0"/>
                                <w:jc w:val="left"/>
                              </w:pPr>
                              <w:r>
                                <w:t>. Sõiduautode kasutami</w:t>
                              </w:r>
                            </w:p>
                          </w:txbxContent>
                        </wps:txbx>
                        <wps:bodyPr horzOverflow="overflow" vert="horz" lIns="0" tIns="0" rIns="0" bIns="0" rtlCol="0">
                          <a:noAutofit/>
                        </wps:bodyPr>
                      </wps:wsp>
                      <wps:wsp>
                        <wps:cNvPr id="5967" name="Rectangle 5967"/>
                        <wps:cNvSpPr/>
                        <wps:spPr>
                          <a:xfrm>
                            <a:off x="1876374" y="5267833"/>
                            <a:ext cx="2531234" cy="189937"/>
                          </a:xfrm>
                          <a:prstGeom prst="rect">
                            <a:avLst/>
                          </a:prstGeom>
                          <a:ln>
                            <a:noFill/>
                          </a:ln>
                        </wps:spPr>
                        <wps:txbx>
                          <w:txbxContent>
                            <w:p w14:paraId="7A22CD93" w14:textId="77777777" w:rsidR="006E1A03" w:rsidRDefault="006E1A03">
                              <w:pPr>
                                <w:spacing w:after="160" w:line="259" w:lineRule="auto"/>
                                <w:ind w:left="0" w:right="0" w:firstLine="0"/>
                                <w:jc w:val="left"/>
                              </w:pPr>
                              <w:r>
                                <w:t>sest õhku paisatud peenosakesed</w:t>
                              </w:r>
                            </w:p>
                          </w:txbxContent>
                        </wps:txbx>
                        <wps:bodyPr horzOverflow="overflow" vert="horz" lIns="0" tIns="0" rIns="0" bIns="0" rtlCol="0">
                          <a:noAutofit/>
                        </wps:bodyPr>
                      </wps:wsp>
                      <wps:wsp>
                        <wps:cNvPr id="70487" name="Shape 70487"/>
                        <wps:cNvSpPr/>
                        <wps:spPr>
                          <a:xfrm>
                            <a:off x="76200" y="5411216"/>
                            <a:ext cx="5925058" cy="2990342"/>
                          </a:xfrm>
                          <a:custGeom>
                            <a:avLst/>
                            <a:gdLst/>
                            <a:ahLst/>
                            <a:cxnLst/>
                            <a:rect l="0" t="0" r="0" b="0"/>
                            <a:pathLst>
                              <a:path w="5925058" h="2990342">
                                <a:moveTo>
                                  <a:pt x="0" y="0"/>
                                </a:moveTo>
                                <a:lnTo>
                                  <a:pt x="5925058" y="0"/>
                                </a:lnTo>
                                <a:lnTo>
                                  <a:pt x="5925058" y="2990342"/>
                                </a:lnTo>
                                <a:lnTo>
                                  <a:pt x="0" y="2990342"/>
                                </a:lnTo>
                                <a:lnTo>
                                  <a:pt x="0" y="0"/>
                                </a:lnTo>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5969" name="Rectangle 5969"/>
                        <wps:cNvSpPr/>
                        <wps:spPr>
                          <a:xfrm>
                            <a:off x="4953965" y="8296402"/>
                            <a:ext cx="42143" cy="189937"/>
                          </a:xfrm>
                          <a:prstGeom prst="rect">
                            <a:avLst/>
                          </a:prstGeom>
                          <a:ln>
                            <a:noFill/>
                          </a:ln>
                        </wps:spPr>
                        <wps:txbx>
                          <w:txbxContent>
                            <w:p w14:paraId="3032530F" w14:textId="77777777" w:rsidR="006E1A03" w:rsidRDefault="006E1A03">
                              <w:pPr>
                                <w:spacing w:after="160" w:line="259" w:lineRule="auto"/>
                                <w:ind w:left="0" w:right="0" w:firstLine="0"/>
                                <w:jc w:val="left"/>
                              </w:pPr>
                              <w:r>
                                <w:t xml:space="preserve"> </w:t>
                              </w:r>
                            </w:p>
                          </w:txbxContent>
                        </wps:txbx>
                        <wps:bodyPr horzOverflow="overflow" vert="horz" lIns="0" tIns="0" rIns="0" bIns="0" rtlCol="0">
                          <a:noAutofit/>
                        </wps:bodyPr>
                      </wps:wsp>
                      <wps:wsp>
                        <wps:cNvPr id="70488" name="Shape 70488"/>
                        <wps:cNvSpPr/>
                        <wps:spPr>
                          <a:xfrm>
                            <a:off x="3048" y="0"/>
                            <a:ext cx="9144" cy="8401558"/>
                          </a:xfrm>
                          <a:custGeom>
                            <a:avLst/>
                            <a:gdLst/>
                            <a:ahLst/>
                            <a:cxnLst/>
                            <a:rect l="0" t="0" r="0" b="0"/>
                            <a:pathLst>
                              <a:path w="9144" h="8401558">
                                <a:moveTo>
                                  <a:pt x="0" y="0"/>
                                </a:moveTo>
                                <a:lnTo>
                                  <a:pt x="9144" y="0"/>
                                </a:lnTo>
                                <a:lnTo>
                                  <a:pt x="9144" y="8401558"/>
                                </a:lnTo>
                                <a:lnTo>
                                  <a:pt x="0" y="840155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89" name="Shape 70489"/>
                        <wps:cNvSpPr/>
                        <wps:spPr>
                          <a:xfrm>
                            <a:off x="3048" y="84015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90" name="Shape 70490"/>
                        <wps:cNvSpPr/>
                        <wps:spPr>
                          <a:xfrm>
                            <a:off x="9144" y="8401557"/>
                            <a:ext cx="6056122" cy="9144"/>
                          </a:xfrm>
                          <a:custGeom>
                            <a:avLst/>
                            <a:gdLst/>
                            <a:ahLst/>
                            <a:cxnLst/>
                            <a:rect l="0" t="0" r="0" b="0"/>
                            <a:pathLst>
                              <a:path w="6056122" h="9144">
                                <a:moveTo>
                                  <a:pt x="0" y="0"/>
                                </a:moveTo>
                                <a:lnTo>
                                  <a:pt x="6056122" y="0"/>
                                </a:lnTo>
                                <a:lnTo>
                                  <a:pt x="60561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91" name="Shape 70491"/>
                        <wps:cNvSpPr/>
                        <wps:spPr>
                          <a:xfrm>
                            <a:off x="6065216" y="0"/>
                            <a:ext cx="9144" cy="8401558"/>
                          </a:xfrm>
                          <a:custGeom>
                            <a:avLst/>
                            <a:gdLst/>
                            <a:ahLst/>
                            <a:cxnLst/>
                            <a:rect l="0" t="0" r="0" b="0"/>
                            <a:pathLst>
                              <a:path w="9144" h="8401558">
                                <a:moveTo>
                                  <a:pt x="0" y="0"/>
                                </a:moveTo>
                                <a:lnTo>
                                  <a:pt x="9144" y="0"/>
                                </a:lnTo>
                                <a:lnTo>
                                  <a:pt x="9144" y="8401558"/>
                                </a:lnTo>
                                <a:lnTo>
                                  <a:pt x="0" y="840155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92" name="Shape 70492"/>
                        <wps:cNvSpPr/>
                        <wps:spPr>
                          <a:xfrm>
                            <a:off x="6065216" y="84015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2" name="Rectangle 5982"/>
                        <wps:cNvSpPr/>
                        <wps:spPr>
                          <a:xfrm>
                            <a:off x="1829130" y="8497519"/>
                            <a:ext cx="42144" cy="189937"/>
                          </a:xfrm>
                          <a:prstGeom prst="rect">
                            <a:avLst/>
                          </a:prstGeom>
                          <a:ln>
                            <a:noFill/>
                          </a:ln>
                        </wps:spPr>
                        <wps:txbx>
                          <w:txbxContent>
                            <w:p w14:paraId="17455D61" w14:textId="77777777" w:rsidR="006E1A03" w:rsidRDefault="006E1A03">
                              <w:pPr>
                                <w:spacing w:after="160" w:line="259" w:lineRule="auto"/>
                                <w:ind w:left="0" w:right="0" w:firstLine="0"/>
                                <w:jc w:val="left"/>
                              </w:pPr>
                              <w:r>
                                <w:t xml:space="preserve"> </w:t>
                              </w:r>
                            </w:p>
                          </w:txbxContent>
                        </wps:txbx>
                        <wps:bodyPr horzOverflow="overflow" vert="horz" lIns="0" tIns="0" rIns="0" bIns="0" rtlCol="0">
                          <a:noAutofit/>
                        </wps:bodyPr>
                      </wps:wsp>
                      <wps:wsp>
                        <wps:cNvPr id="70493" name="Shape 70493"/>
                        <wps:cNvSpPr/>
                        <wps:spPr>
                          <a:xfrm>
                            <a:off x="0" y="8567622"/>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026" name="Picture 6026"/>
                          <pic:cNvPicPr/>
                        </pic:nvPicPr>
                        <pic:blipFill>
                          <a:blip r:embed="rId76"/>
                          <a:stretch>
                            <a:fillRect/>
                          </a:stretch>
                        </pic:blipFill>
                        <pic:spPr>
                          <a:xfrm>
                            <a:off x="75260" y="171449"/>
                            <a:ext cx="5637531" cy="2695575"/>
                          </a:xfrm>
                          <a:prstGeom prst="rect">
                            <a:avLst/>
                          </a:prstGeom>
                        </pic:spPr>
                      </pic:pic>
                      <pic:pic xmlns:pic="http://schemas.openxmlformats.org/drawingml/2006/picture">
                        <pic:nvPicPr>
                          <pic:cNvPr id="6028" name="Picture 6028"/>
                          <pic:cNvPicPr/>
                        </pic:nvPicPr>
                        <pic:blipFill>
                          <a:blip r:embed="rId77"/>
                          <a:stretch>
                            <a:fillRect/>
                          </a:stretch>
                        </pic:blipFill>
                        <pic:spPr>
                          <a:xfrm>
                            <a:off x="75260" y="5409438"/>
                            <a:ext cx="4876038" cy="2985135"/>
                          </a:xfrm>
                          <a:prstGeom prst="rect">
                            <a:avLst/>
                          </a:prstGeom>
                        </pic:spPr>
                      </pic:pic>
                    </wpg:wgp>
                  </a:graphicData>
                </a:graphic>
              </wp:inline>
            </w:drawing>
          </mc:Choice>
          <mc:Fallback>
            <w:pict>
              <v:group w14:anchorId="70F25A9D" id="Group 58218" o:spid="_x0000_s1292" style="width:478.05pt;height:680.35pt;mso-position-horizontal-relative:char;mso-position-vertical-relative:line" coordsize="60713,864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">
                <v:shape id="Shape 70469" o:spid="_x0000_s1293" style="position:absolute;left:106;top:15;width:60561;height:84000;visibility:visible;mso-wrap-style:square;v-text-anchor:top" coordsize="6056122,8400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" path="m,l6056122,r,8400034l,8400034,,e" fillcolor="#fff2cc" stroked="f" strokeweight="0">
                  <v:stroke miterlimit="83231f" joinstyle="miter"/>
                  <v:path arrowok="t" textboxrect="0,0,6056122,8400034"/>
                </v:shape>
                <v:shape id="Shape 70470" o:spid="_x0000_s1294" style="position:absolute;left:762;top:15;width:59250;height:1694;visibility:visible;mso-wrap-style:square;v-text-anchor:top" coordsize="5925058,169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" path="m,l5925058,r,169418l,169418,,e" fillcolor="#fff2cc" stroked="f" strokeweight="0">
                  <v:stroke miterlimit="83231f" joinstyle="miter"/>
                  <v:path arrowok="t" textboxrect="0,0,5925058,169418"/>
                </v:shape>
                <v:rect id="Rectangle 5904" o:spid="_x0000_s1295" style="position:absolute;left:762;top:276;width:616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" filled="f" stroked="f">
                  <v:textbox inset="0,0,0,0">
                    <w:txbxContent>
                      <w:p w14:paraId="44DC58B0" w14:textId="77777777" w:rsidR="006E1A03" w:rsidRDefault="006E1A03">
                        <w:pPr>
                          <w:spacing w:after="160" w:line="259" w:lineRule="auto"/>
                          <w:ind w:left="0" w:right="0" w:firstLine="0"/>
                          <w:jc w:val="left"/>
                        </w:pPr>
                        <w:r>
                          <w:rPr>
                            <w:b/>
                          </w:rPr>
                          <w:t>Joonis 7</w:t>
                        </w:r>
                      </w:p>
                    </w:txbxContent>
                  </v:textbox>
                </v:rect>
                <v:rect id="Rectangle 5905" o:spid="_x0000_s1296" style="position:absolute;left:5409;top:276;width:384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" filled="f" stroked="f">
                  <v:textbox inset="0,0,0,0">
                    <w:txbxContent>
                      <w:p w14:paraId="2E610D6B" w14:textId="77777777" w:rsidR="006E1A03" w:rsidRDefault="006E1A03">
                        <w:pPr>
                          <w:spacing w:after="160" w:line="259" w:lineRule="auto"/>
                          <w:ind w:left="0" w:right="0" w:firstLine="0"/>
                          <w:jc w:val="left"/>
                        </w:pPr>
                        <w:r>
                          <w:t>. MIT</w:t>
                        </w:r>
                      </w:p>
                    </w:txbxContent>
                  </v:textbox>
                </v:rect>
                <v:rect id="Rectangle 5906" o:spid="_x0000_s1297" style="position:absolute;left:8305;top:27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" filled="f" stroked="f">
                  <v:textbox inset="0,0,0,0">
                    <w:txbxContent>
                      <w:p w14:paraId="7FD0BFE0" w14:textId="77777777" w:rsidR="006E1A03" w:rsidRDefault="006E1A03">
                        <w:pPr>
                          <w:spacing w:after="160" w:line="259" w:lineRule="auto"/>
                          <w:ind w:left="0" w:right="0" w:firstLine="0"/>
                          <w:jc w:val="left"/>
                        </w:pPr>
                        <w:r>
                          <w:t xml:space="preserve"> </w:t>
                        </w:r>
                      </w:p>
                    </w:txbxContent>
                  </v:textbox>
                </v:rect>
                <v:rect id="Rectangle 5907" o:spid="_x0000_s1298" style="position:absolute;left:8625;top:276;width:4205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" filled="f" stroked="f">
                  <v:textbox inset="0,0,0,0">
                    <w:txbxContent>
                      <w:p w14:paraId="5C7FAEE4" w14:textId="77777777" w:rsidR="006E1A03" w:rsidRDefault="006E1A03">
                        <w:pPr>
                          <w:spacing w:after="160" w:line="259" w:lineRule="auto"/>
                          <w:ind w:left="0" w:right="0" w:firstLine="0"/>
                          <w:jc w:val="left"/>
                        </w:pPr>
                        <w:r>
                          <w:t xml:space="preserve">automudelite ülevaade, auto omamise kulu ja </w:t>
                        </w:r>
                        <w:proofErr w:type="spellStart"/>
                        <w:r>
                          <w:t>süsinikuh</w:t>
                        </w:r>
                        <w:proofErr w:type="spellEnd"/>
                      </w:p>
                    </w:txbxContent>
                  </v:textbox>
                </v:rect>
                <v:rect id="Rectangle 5908" o:spid="_x0000_s1299" style="position:absolute;left:40254;top:276;width:2358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" filled="f" stroked="f">
                  <v:textbox inset="0,0,0,0">
                    <w:txbxContent>
                      <w:p w14:paraId="2F1D7A8A" w14:textId="77777777" w:rsidR="006E1A03" w:rsidRDefault="006E1A03">
                        <w:pPr>
                          <w:spacing w:after="160" w:line="259" w:lineRule="auto"/>
                          <w:ind w:left="0" w:right="0" w:firstLine="0"/>
                          <w:jc w:val="left"/>
                        </w:pPr>
                        <w:r>
                          <w:t>eide üle elutsükli (kuvatõmmis)</w:t>
                        </w:r>
                      </w:p>
                    </w:txbxContent>
                  </v:textbox>
                </v:rect>
                <v:shape id="Shape 70471" o:spid="_x0000_s1300" style="position:absolute;left:762;top:1710;width:59250;height:26962;visibility:visible;mso-wrap-style:square;v-text-anchor:top" coordsize="5925058,269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" path="m,l5925058,r,2696210l,2696210,,e" fillcolor="#fff2cc" stroked="f" strokeweight="0">
                  <v:stroke miterlimit="83231f" joinstyle="miter"/>
                  <v:path arrowok="t" textboxrect="0,0,5925058,2696210"/>
                </v:shape>
                <v:rect id="Rectangle 5910" o:spid="_x0000_s1301" style="position:absolute;left:57144;top:2762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" filled="f" stroked="f">
                  <v:textbox inset="0,0,0,0">
                    <w:txbxContent>
                      <w:p w14:paraId="3605E9A0" w14:textId="77777777" w:rsidR="006E1A03" w:rsidRDefault="006E1A03">
                        <w:pPr>
                          <w:spacing w:after="160" w:line="259" w:lineRule="auto"/>
                          <w:ind w:left="0" w:right="0" w:firstLine="0"/>
                          <w:jc w:val="left"/>
                        </w:pPr>
                        <w:r>
                          <w:t xml:space="preserve"> </w:t>
                        </w:r>
                      </w:p>
                    </w:txbxContent>
                  </v:textbox>
                </v:rect>
                <v:shape id="Shape 70472" o:spid="_x0000_s1302" style="position:absolute;left:762;top:28672;width:59250;height:1555;visibility:visible;mso-wrap-style:square;v-text-anchor:top" coordsize="5925058,15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" path="m,l5925058,r,155448l,155448,,e" fillcolor="#fff2cc" stroked="f" strokeweight="0">
                  <v:stroke miterlimit="83231f" joinstyle="miter"/>
                  <v:path arrowok="t" textboxrect="0,0,5925058,155448"/>
                </v:shape>
                <v:rect id="Rectangle 6034" o:spid="_x0000_s1303" style="position:absolute;left:4391;top:28943;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" filled="f" stroked="f">
                  <v:textbox inset="0,0,0,0">
                    <w:txbxContent>
                      <w:p w14:paraId="09D03879" w14:textId="77777777" w:rsidR="006E1A03" w:rsidRDefault="006E1A03">
                        <w:pPr>
                          <w:spacing w:after="160" w:line="259" w:lineRule="auto"/>
                          <w:ind w:left="0" w:right="0" w:firstLine="0"/>
                          <w:jc w:val="left"/>
                        </w:pPr>
                        <w:hyperlink r:id="rId78" w:anchor="!/explore">
                          <w:r>
                            <w:rPr>
                              <w:sz w:val="20"/>
                            </w:rPr>
                            <w:t xml:space="preserve"> </w:t>
                          </w:r>
                        </w:hyperlink>
                      </w:p>
                    </w:txbxContent>
                  </v:textbox>
                </v:rect>
                <v:rect id="Rectangle 6032" o:spid="_x0000_s1304" style="position:absolute;left:762;top:28943;width:436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" filled="f" stroked="f">
                  <v:textbox inset="0,0,0,0">
                    <w:txbxContent>
                      <w:p w14:paraId="3D613CE7" w14:textId="77777777" w:rsidR="006E1A03" w:rsidRDefault="006E1A03">
                        <w:pPr>
                          <w:spacing w:after="160" w:line="259" w:lineRule="auto"/>
                          <w:ind w:left="0" w:right="0" w:firstLine="0"/>
                          <w:jc w:val="left"/>
                        </w:pPr>
                        <w:r>
                          <w:rPr>
                            <w:sz w:val="20"/>
                          </w:rPr>
                          <w:t>Allikas</w:t>
                        </w:r>
                      </w:p>
                    </w:txbxContent>
                  </v:textbox>
                </v:rect>
                <v:rect id="Rectangle 6033" o:spid="_x0000_s1305" style="position:absolute;left:4052;top:28943;width:45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" filled="f" stroked="f">
                  <v:textbox inset="0,0,0,0">
                    <w:txbxContent>
                      <w:p w14:paraId="46DE4DD4" w14:textId="77777777" w:rsidR="006E1A03" w:rsidRDefault="006E1A03">
                        <w:pPr>
                          <w:spacing w:after="160" w:line="259" w:lineRule="auto"/>
                          <w:ind w:left="0" w:right="0" w:firstLine="0"/>
                          <w:jc w:val="left"/>
                        </w:pPr>
                        <w:hyperlink r:id="rId79" w:anchor="!/explore">
                          <w:r>
                            <w:rPr>
                              <w:sz w:val="20"/>
                            </w:rPr>
                            <w:t>:</w:t>
                          </w:r>
                        </w:hyperlink>
                      </w:p>
                    </w:txbxContent>
                  </v:textbox>
                </v:rect>
                <v:rect id="Rectangle 57759" o:spid="_x0000_s1306" style="position:absolute;left:42069;top:28943;width:76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" filled="f" stroked="f">
                  <v:textbox inset="0,0,0,0">
                    <w:txbxContent>
                      <w:p w14:paraId="4FCA6346" w14:textId="77777777" w:rsidR="006E1A03" w:rsidRDefault="006E1A03">
                        <w:pPr>
                          <w:spacing w:after="160" w:line="259" w:lineRule="auto"/>
                          <w:ind w:left="0" w:right="0" w:firstLine="0"/>
                          <w:jc w:val="left"/>
                        </w:pPr>
                        <w:hyperlink r:id="rId80" w:anchor="!/explore">
                          <w:r>
                            <w:rPr>
                              <w:color w:val="0000FF"/>
                              <w:sz w:val="20"/>
                              <w:u w:val="single" w:color="0000FF"/>
                            </w:rPr>
                            <w:t>y</w:t>
                          </w:r>
                        </w:hyperlink>
                      </w:p>
                    </w:txbxContent>
                  </v:textbox>
                </v:rect>
                <v:rect id="Rectangle 57758" o:spid="_x0000_s1307" style="position:absolute;left:4678;top:28943;width:4973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" filled="f" stroked="f">
                  <v:textbox inset="0,0,0,0">
                    <w:txbxContent>
                      <w:p w14:paraId="588012F8" w14:textId="77777777" w:rsidR="006E1A03" w:rsidRDefault="006E1A03">
                        <w:pPr>
                          <w:spacing w:after="160" w:line="259" w:lineRule="auto"/>
                          <w:ind w:left="0" w:right="0" w:firstLine="0"/>
                          <w:jc w:val="left"/>
                        </w:pPr>
                        <w:hyperlink r:id="rId81" w:anchor="!/explore">
                          <w:r>
                            <w:rPr>
                              <w:color w:val="0000FF"/>
                              <w:sz w:val="20"/>
                              <w:u w:val="single" w:color="0000FF"/>
                            </w:rPr>
                            <w:t>https://www.carboncounter.com/#!/explore?federal_refund=dont_appl</w:t>
                          </w:r>
                        </w:hyperlink>
                      </w:p>
                    </w:txbxContent>
                  </v:textbox>
                </v:rect>
                <v:rect id="Rectangle 57760" o:spid="_x0000_s1308" style="position:absolute;left:42693;top:28943;width:42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" filled="f" stroked="f">
                  <v:textbox inset="0,0,0,0">
                    <w:txbxContent>
                      <w:p w14:paraId="61DF2D66" w14:textId="77777777" w:rsidR="006E1A03" w:rsidRDefault="006E1A03">
                        <w:pPr>
                          <w:spacing w:after="160" w:line="259" w:lineRule="auto"/>
                          <w:ind w:left="0" w:right="0" w:firstLine="0"/>
                          <w:jc w:val="left"/>
                        </w:pPr>
                        <w:hyperlink r:id="rId82" w:anchor="!/explore">
                          <w:r>
                            <w:rPr>
                              <w:color w:val="0000FF"/>
                              <w:sz w:val="20"/>
                            </w:rPr>
                            <w:t>.</w:t>
                          </w:r>
                        </w:hyperlink>
                      </w:p>
                    </w:txbxContent>
                  </v:textbox>
                </v:rect>
                <v:rect id="Rectangle 5915" o:spid="_x0000_s1309" style="position:absolute;left:43013;top:28943;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" filled="f" stroked="f">
                  <v:textbox inset="0,0,0,0">
                    <w:txbxContent>
                      <w:p w14:paraId="5281DF5E" w14:textId="77777777" w:rsidR="006E1A03" w:rsidRDefault="006E1A03">
                        <w:pPr>
                          <w:spacing w:after="160" w:line="259" w:lineRule="auto"/>
                          <w:ind w:left="0" w:right="0" w:firstLine="0"/>
                          <w:jc w:val="left"/>
                        </w:pPr>
                        <w:r>
                          <w:rPr>
                            <w:sz w:val="20"/>
                          </w:rPr>
                          <w:t xml:space="preserve"> </w:t>
                        </w:r>
                      </w:p>
                    </w:txbxContent>
                  </v:textbox>
                </v:rect>
                <v:rect id="Rectangle 5916" o:spid="_x0000_s1310" style="position:absolute;left:43302;top:28943;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" filled="f" stroked="f">
                  <v:textbox inset="0,0,0,0">
                    <w:txbxContent>
                      <w:p w14:paraId="01AB5C13" w14:textId="77777777" w:rsidR="006E1A03" w:rsidRDefault="006E1A03">
                        <w:pPr>
                          <w:spacing w:after="160" w:line="259" w:lineRule="auto"/>
                          <w:ind w:left="0" w:right="0" w:firstLine="0"/>
                          <w:jc w:val="left"/>
                        </w:pPr>
                        <w:r>
                          <w:rPr>
                            <w:sz w:val="20"/>
                          </w:rPr>
                          <w:t xml:space="preserve"> </w:t>
                        </w:r>
                      </w:p>
                    </w:txbxContent>
                  </v:textbox>
                </v:rect>
                <v:shape id="Shape 70473" o:spid="_x0000_s1311" style="position:absolute;left:762;top:30227;width:59250;height:1707;visibility:visible;mso-wrap-style:square;v-text-anchor:top" coordsize="5925058,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" path="m,l5925058,r,170688l,170688,,e" fillcolor="#fff2cc" stroked="f" strokeweight="0">
                  <v:stroke miterlimit="83231f" joinstyle="miter"/>
                  <v:path arrowok="t" textboxrect="0,0,5925058,170688"/>
                </v:shape>
                <v:rect id="Rectangle 5919" o:spid="_x0000_s1312" style="position:absolute;left:762;top:3050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" filled="f" stroked="f">
                  <v:textbox inset="0,0,0,0">
                    <w:txbxContent>
                      <w:p w14:paraId="322933A2" w14:textId="77777777" w:rsidR="006E1A03" w:rsidRDefault="006E1A03">
                        <w:pPr>
                          <w:spacing w:after="160" w:line="259" w:lineRule="auto"/>
                          <w:ind w:left="0" w:right="0" w:firstLine="0"/>
                          <w:jc w:val="left"/>
                        </w:pPr>
                        <w:r>
                          <w:t xml:space="preserve"> </w:t>
                        </w:r>
                      </w:p>
                    </w:txbxContent>
                  </v:textbox>
                </v:rect>
                <v:shape id="Shape 70474" o:spid="_x0000_s1313" style="position:absolute;left:762;top:31934;width:59250;height:1707;visibility:visible;mso-wrap-style:square;v-text-anchor:top" coordsize="5925058,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" path="m,l5925058,r,170688l,170688,,e" fillcolor="#fff2cc" stroked="f" strokeweight="0">
                  <v:stroke miterlimit="83231f" joinstyle="miter"/>
                  <v:path arrowok="t" textboxrect="0,0,5925058,170688"/>
                </v:shape>
                <v:rect id="Rectangle 5921" o:spid="_x0000_s1314" style="position:absolute;left:762;top:32208;width:7917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" filled="f" stroked="f">
                  <v:textbox inset="0,0,0,0">
                    <w:txbxContent>
                      <w:p w14:paraId="530B127E" w14:textId="77777777" w:rsidR="006E1A03" w:rsidRDefault="006E1A03">
                        <w:pPr>
                          <w:spacing w:after="160" w:line="259" w:lineRule="auto"/>
                          <w:ind w:left="0" w:right="0" w:firstLine="0"/>
                          <w:jc w:val="left"/>
                        </w:pPr>
                        <w:r>
                          <w:t xml:space="preserve">Elektriautode järelturu laienemine on üks võimalus suurendada elektriautode kättesaadavust laiemale </w:t>
                        </w:r>
                      </w:p>
                    </w:txbxContent>
                  </v:textbox>
                </v:rect>
                <v:shape id="Shape 70475" o:spid="_x0000_s1315" style="position:absolute;left:762;top:33641;width:59250;height:1706;visibility:visible;mso-wrap-style:square;v-text-anchor:top" coordsize="5925058,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" path="m,l5925058,r,170688l,170688,,e" fillcolor="#fff2cc" stroked="f" strokeweight="0">
                  <v:stroke miterlimit="83231f" joinstyle="miter"/>
                  <v:path arrowok="t" textboxrect="0,0,5925058,170688"/>
                </v:shape>
                <v:rect id="Rectangle 5923" o:spid="_x0000_s1316" style="position:absolute;left:762;top:33915;width:7821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" filled="f" stroked="f">
                  <v:textbox inset="0,0,0,0">
                    <w:txbxContent>
                      <w:p w14:paraId="78BBF177" w14:textId="77777777" w:rsidR="006E1A03" w:rsidRDefault="006E1A03">
                        <w:pPr>
                          <w:spacing w:after="160" w:line="259" w:lineRule="auto"/>
                          <w:ind w:left="0" w:right="0" w:firstLine="0"/>
                          <w:jc w:val="left"/>
                        </w:pPr>
                        <w:r>
                          <w:t>elanikkonnale. Selle üks eeldusi on esialgu piisavalt suurel hulgal uute elektriautode müüki siin. Elektri</w:t>
                        </w:r>
                      </w:p>
                    </w:txbxContent>
                  </v:textbox>
                </v:rect>
                <v:rect id="Rectangle 5924" o:spid="_x0000_s1317" style="position:absolute;left:59600;top:33915;width:57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" filled="f" stroked="f">
                  <v:textbox inset="0,0,0,0">
                    <w:txbxContent>
                      <w:p w14:paraId="61303351" w14:textId="77777777" w:rsidR="006E1A03" w:rsidRDefault="006E1A03">
                        <w:pPr>
                          <w:spacing w:after="160" w:line="259" w:lineRule="auto"/>
                          <w:ind w:left="0" w:right="0" w:firstLine="0"/>
                          <w:jc w:val="left"/>
                        </w:pPr>
                        <w:r>
                          <w:t>-</w:t>
                        </w:r>
                      </w:p>
                    </w:txbxContent>
                  </v:textbox>
                </v:rect>
                <v:shape id="Shape 70476" o:spid="_x0000_s1318" style="position:absolute;left:762;top:35347;width:59250;height:1707;visibility:visible;mso-wrap-style:square;v-text-anchor:top" coordsize="5925058,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" path="m,l5925058,r,170688l,170688,,e" fillcolor="#fff2cc" stroked="f" strokeweight="0">
                  <v:stroke miterlimit="83231f" joinstyle="miter"/>
                  <v:path arrowok="t" textboxrect="0,0,5925058,170688"/>
                </v:shape>
                <v:rect id="Rectangle 5926" o:spid="_x0000_s1319" style="position:absolute;left:762;top:35622;width:1397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" filled="f" stroked="f">
                  <v:textbox inset="0,0,0,0">
                    <w:txbxContent>
                      <w:p w14:paraId="1AD60F44" w14:textId="77777777" w:rsidR="006E1A03" w:rsidRDefault="006E1A03">
                        <w:pPr>
                          <w:spacing w:after="160" w:line="259" w:lineRule="auto"/>
                          <w:ind w:left="0" w:right="0" w:firstLine="0"/>
                          <w:jc w:val="left"/>
                        </w:pPr>
                        <w:r>
                          <w:t>autode eluiga on ü</w:t>
                        </w:r>
                      </w:p>
                    </w:txbxContent>
                  </v:textbox>
                </v:rect>
                <v:rect id="Rectangle 5927" o:spid="_x0000_s1320" style="position:absolute;left:11261;top:35622;width:6523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" filled="f" stroked="f">
                  <v:textbox inset="0,0,0,0">
                    <w:txbxContent>
                      <w:p w14:paraId="24D72C15" w14:textId="77777777" w:rsidR="006E1A03" w:rsidRDefault="006E1A03">
                        <w:pPr>
                          <w:spacing w:after="160" w:line="259" w:lineRule="auto"/>
                          <w:ind w:left="0" w:right="0" w:firstLine="0"/>
                          <w:jc w:val="left"/>
                        </w:pPr>
                        <w:proofErr w:type="spellStart"/>
                        <w:r>
                          <w:t>sna</w:t>
                        </w:r>
                        <w:proofErr w:type="spellEnd"/>
                        <w:r>
                          <w:t xml:space="preserve"> pikk, akude peamine eluiga lühendav tegur on suur kuumus, mis ilmselt Eestis pole </w:t>
                        </w:r>
                      </w:p>
                    </w:txbxContent>
                  </v:textbox>
                </v:rect>
                <v:shape id="Shape 70477" o:spid="_x0000_s1321" style="position:absolute;left:762;top:37054;width:59250;height:1692;visibility:visible;mso-wrap-style:square;v-text-anchor:top" coordsize="5925058,16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" path="m,l5925058,r,169164l,169164,,e" fillcolor="#fff2cc" stroked="f" strokeweight="0">
                  <v:stroke miterlimit="83231f" joinstyle="miter"/>
                  <v:path arrowok="t" textboxrect="0,0,5925058,169164"/>
                </v:shape>
                <v:rect id="Rectangle 5929" o:spid="_x0000_s1322" style="position:absolute;left:762;top:37313;width:1824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" filled="f" stroked="f">
                  <v:textbox inset="0,0,0,0">
                    <w:txbxContent>
                      <w:p w14:paraId="69D1B7CF" w14:textId="77777777" w:rsidR="006E1A03" w:rsidRDefault="006E1A03">
                        <w:pPr>
                          <w:spacing w:after="160" w:line="259" w:lineRule="auto"/>
                          <w:ind w:left="0" w:right="0" w:firstLine="0"/>
                          <w:jc w:val="left"/>
                        </w:pPr>
                        <w:r>
                          <w:t>kõige suurem probleem</w:t>
                        </w:r>
                      </w:p>
                    </w:txbxContent>
                  </v:textbox>
                </v:rect>
                <v:rect id="Rectangle 5930" o:spid="_x0000_s1323" style="position:absolute;left:14496;top:37313;width:47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" filled="f" stroked="f">
                  <v:textbox inset="0,0,0,0">
                    <w:txbxContent>
                      <w:p w14:paraId="74DE099F" w14:textId="77777777" w:rsidR="006E1A03" w:rsidRDefault="006E1A03">
                        <w:pPr>
                          <w:spacing w:after="160" w:line="259" w:lineRule="auto"/>
                          <w:ind w:left="0" w:right="0" w:firstLine="0"/>
                          <w:jc w:val="left"/>
                        </w:pPr>
                        <w:r>
                          <w:t>.</w:t>
                        </w:r>
                      </w:p>
                    </w:txbxContent>
                  </v:textbox>
                </v:rect>
                <v:rect id="Rectangle 5931" o:spid="_x0000_s1324" style="position:absolute;left:14831;top:37199;width:1184;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" filled="f" stroked="f">
                  <v:textbox inset="0,0,0,0">
                    <w:txbxContent>
                      <w:p w14:paraId="5551884E" w14:textId="77777777" w:rsidR="006E1A03" w:rsidRDefault="006E1A03">
                        <w:pPr>
                          <w:spacing w:after="160" w:line="259" w:lineRule="auto"/>
                          <w:ind w:left="0" w:right="0" w:firstLine="0"/>
                          <w:jc w:val="left"/>
                        </w:pPr>
                        <w:r>
                          <w:rPr>
                            <w:vertAlign w:val="superscript"/>
                          </w:rPr>
                          <w:t>37</w:t>
                        </w:r>
                      </w:p>
                    </w:txbxContent>
                  </v:textbox>
                </v:rect>
                <v:rect id="Rectangle 5932" o:spid="_x0000_s1325" style="position:absolute;left:15715;top:37313;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" filled="f" stroked="f">
                  <v:textbox inset="0,0,0,0">
                    <w:txbxContent>
                      <w:p w14:paraId="3D2AA26D" w14:textId="77777777" w:rsidR="006E1A03" w:rsidRDefault="006E1A03">
                        <w:pPr>
                          <w:spacing w:after="160" w:line="259" w:lineRule="auto"/>
                          <w:ind w:left="0" w:right="0" w:firstLine="0"/>
                          <w:jc w:val="left"/>
                        </w:pPr>
                        <w:r>
                          <w:t xml:space="preserve"> </w:t>
                        </w:r>
                      </w:p>
                    </w:txbxContent>
                  </v:textbox>
                </v:rect>
                <v:rect id="Rectangle 5933" o:spid="_x0000_s1326" style="position:absolute;left:16142;top:37313;width:5872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" filled="f" stroked="f">
                  <v:textbox inset="0,0,0,0">
                    <w:txbxContent>
                      <w:p w14:paraId="2799C14D" w14:textId="77777777" w:rsidR="006E1A03" w:rsidRDefault="006E1A03">
                        <w:pPr>
                          <w:spacing w:after="160" w:line="259" w:lineRule="auto"/>
                          <w:ind w:left="0" w:right="0" w:firstLine="0"/>
                          <w:jc w:val="left"/>
                        </w:pPr>
                        <w:r>
                          <w:t xml:space="preserve">On leitud, et elektriautode eluiga võib olla sama pikk, kui bensiinimootoriga </w:t>
                        </w:r>
                      </w:p>
                    </w:txbxContent>
                  </v:textbox>
                </v:rect>
                <v:shape id="Shape 70478" o:spid="_x0000_s1327" style="position:absolute;left:762;top:38746;width:59250;height:1707;visibility:visible;mso-wrap-style:square;v-text-anchor:top" coordsize="5925058,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" path="m,l5925058,r,170688l,170688,,e" fillcolor="#fff2cc" stroked="f" strokeweight="0">
                  <v:stroke miterlimit="83231f" joinstyle="miter"/>
                  <v:path arrowok="t" textboxrect="0,0,5925058,170688"/>
                </v:shape>
                <v:rect id="Rectangle 5935" o:spid="_x0000_s1328" style="position:absolute;left:762;top:39020;width:1780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" filled="f" stroked="f">
                  <v:textbox inset="0,0,0,0">
                    <w:txbxContent>
                      <w:p w14:paraId="29A237BF" w14:textId="77777777" w:rsidR="006E1A03" w:rsidRDefault="006E1A03">
                        <w:pPr>
                          <w:spacing w:after="160" w:line="259" w:lineRule="auto"/>
                          <w:ind w:left="0" w:right="0" w:firstLine="0"/>
                          <w:jc w:val="left"/>
                        </w:pPr>
                        <w:r>
                          <w:t>autodel, või isegi pikem</w:t>
                        </w:r>
                      </w:p>
                    </w:txbxContent>
                  </v:textbox>
                </v:rect>
                <v:rect id="Rectangle 5936" o:spid="_x0000_s1329" style="position:absolute;left:14161;top:39020;width:47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" filled="f" stroked="f">
                  <v:textbox inset="0,0,0,0">
                    <w:txbxContent>
                      <w:p w14:paraId="1D230619" w14:textId="77777777" w:rsidR="006E1A03" w:rsidRDefault="006E1A03">
                        <w:pPr>
                          <w:spacing w:after="160" w:line="259" w:lineRule="auto"/>
                          <w:ind w:left="0" w:right="0" w:firstLine="0"/>
                          <w:jc w:val="left"/>
                        </w:pPr>
                        <w:r>
                          <w:t>.</w:t>
                        </w:r>
                      </w:p>
                    </w:txbxContent>
                  </v:textbox>
                </v:rect>
                <v:rect id="Rectangle 5937" o:spid="_x0000_s1330" style="position:absolute;left:14496;top:38906;width:1184;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" filled="f" stroked="f">
                  <v:textbox inset="0,0,0,0">
                    <w:txbxContent>
                      <w:p w14:paraId="198D61C0" w14:textId="77777777" w:rsidR="006E1A03" w:rsidRDefault="006E1A03">
                        <w:pPr>
                          <w:spacing w:after="160" w:line="259" w:lineRule="auto"/>
                          <w:ind w:left="0" w:right="0" w:firstLine="0"/>
                          <w:jc w:val="left"/>
                        </w:pPr>
                        <w:r>
                          <w:rPr>
                            <w:vertAlign w:val="superscript"/>
                          </w:rPr>
                          <w:t>38</w:t>
                        </w:r>
                      </w:p>
                    </w:txbxContent>
                  </v:textbox>
                </v:rect>
                <v:rect id="Rectangle 5938" o:spid="_x0000_s1331" style="position:absolute;left:15380;top:3902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" filled="f" stroked="f">
                  <v:textbox inset="0,0,0,0">
                    <w:txbxContent>
                      <w:p w14:paraId="71BA753B" w14:textId="77777777" w:rsidR="006E1A03" w:rsidRDefault="006E1A03">
                        <w:pPr>
                          <w:spacing w:after="160" w:line="259" w:lineRule="auto"/>
                          <w:ind w:left="0" w:right="0" w:firstLine="0"/>
                          <w:jc w:val="left"/>
                        </w:pPr>
                        <w:r>
                          <w:t xml:space="preserve"> </w:t>
                        </w:r>
                      </w:p>
                    </w:txbxContent>
                  </v:textbox>
                </v:rect>
                <v:shape id="Shape 70479" o:spid="_x0000_s1332" style="position:absolute;left:762;top:40453;width:59250;height:1707;visibility:visible;mso-wrap-style:square;v-text-anchor:top" coordsize="5925058,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" path="m,l5925058,r,170688l,170688,,e" fillcolor="#fff2cc" stroked="f" strokeweight="0">
                  <v:stroke miterlimit="83231f" joinstyle="miter"/>
                  <v:path arrowok="t" textboxrect="0,0,5925058,170688"/>
                </v:shape>
                <v:rect id="Rectangle 5940" o:spid="_x0000_s1333" style="position:absolute;left:762;top:4072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" filled="f" stroked="f">
                  <v:textbox inset="0,0,0,0">
                    <w:txbxContent>
                      <w:p w14:paraId="6B7AFCED" w14:textId="77777777" w:rsidR="006E1A03" w:rsidRDefault="006E1A03">
                        <w:pPr>
                          <w:spacing w:after="160" w:line="259" w:lineRule="auto"/>
                          <w:ind w:left="0" w:right="0" w:firstLine="0"/>
                          <w:jc w:val="left"/>
                        </w:pPr>
                        <w:r>
                          <w:t xml:space="preserve"> </w:t>
                        </w:r>
                      </w:p>
                    </w:txbxContent>
                  </v:textbox>
                </v:rect>
                <v:shape id="Shape 70480" o:spid="_x0000_s1334" style="position:absolute;left:762;top:42159;width:59250;height:1710;visibility:visible;mso-wrap-style:square;v-text-anchor:top" coordsize="5925058,170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" path="m,l5925058,r,170993l,170993,,e" fillcolor="#fff2cc" stroked="f" strokeweight="0">
                  <v:stroke miterlimit="83231f" joinstyle="miter"/>
                  <v:path arrowok="t" textboxrect="0,0,5925058,170993"/>
                </v:shape>
                <v:rect id="Rectangle 5942" o:spid="_x0000_s1335" style="position:absolute;left:762;top:42434;width:2833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" filled="f" stroked="f">
                  <v:textbox inset="0,0,0,0">
                    <w:txbxContent>
                      <w:p w14:paraId="61EC574D" w14:textId="77777777" w:rsidR="006E1A03" w:rsidRDefault="006E1A03">
                        <w:pPr>
                          <w:spacing w:after="160" w:line="259" w:lineRule="auto"/>
                          <w:ind w:left="0" w:right="0" w:firstLine="0"/>
                          <w:jc w:val="left"/>
                        </w:pPr>
                        <w:r>
                          <w:t>Elektriautode puhul tasub välja tuua k</w:t>
                        </w:r>
                      </w:p>
                    </w:txbxContent>
                  </v:textbox>
                </v:rect>
                <v:rect id="Rectangle 5943" o:spid="_x0000_s1336" style="position:absolute;left:22070;top:42434;width:5086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" filled="f" stroked="f">
                  <v:textbox inset="0,0,0,0">
                    <w:txbxContent>
                      <w:p w14:paraId="5EC3A6D6" w14:textId="77777777" w:rsidR="006E1A03" w:rsidRDefault="006E1A03">
                        <w:pPr>
                          <w:spacing w:after="160" w:line="259" w:lineRule="auto"/>
                          <w:ind w:left="0" w:right="0" w:firstLine="0"/>
                          <w:jc w:val="left"/>
                        </w:pPr>
                        <w:r>
                          <w:t xml:space="preserve">a seda, et nende kasutamisest tulenevad muud välisõhku saastavad </w:t>
                        </w:r>
                      </w:p>
                    </w:txbxContent>
                  </v:textbox>
                </v:rect>
                <v:shape id="Shape 70481" o:spid="_x0000_s1337" style="position:absolute;left:762;top:43869;width:59250;height:1707;visibility:visible;mso-wrap-style:square;v-text-anchor:top" coordsize="5925058,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" path="m,l5925058,r,170688l,170688,,e" fillcolor="#fff2cc" stroked="f" strokeweight="0">
                  <v:stroke miterlimit="83231f" joinstyle="miter"/>
                  <v:path arrowok="t" textboxrect="0,0,5925058,170688"/>
                </v:shape>
                <v:rect id="Rectangle 5945" o:spid="_x0000_s1338" style="position:absolute;left:762;top:44143;width:7915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" filled="f" stroked="f">
                  <v:textbox inset="0,0,0,0">
                    <w:txbxContent>
                      <w:p w14:paraId="5D3C045A" w14:textId="77777777" w:rsidR="006E1A03" w:rsidRDefault="006E1A03">
                        <w:pPr>
                          <w:spacing w:after="160" w:line="259" w:lineRule="auto"/>
                          <w:ind w:left="0" w:right="0" w:firstLine="0"/>
                          <w:jc w:val="left"/>
                        </w:pPr>
                        <w:r>
                          <w:t>ained puuduvad (</w:t>
                        </w:r>
                        <w:proofErr w:type="spellStart"/>
                        <w:r>
                          <w:t>NOx</w:t>
                        </w:r>
                        <w:proofErr w:type="spellEnd"/>
                        <w:r>
                          <w:t xml:space="preserve">, HC) või on üldiselt väiksemad (PM2,5, PM10), seda eelkõige seetõttu, et ei teki </w:t>
                        </w:r>
                      </w:p>
                    </w:txbxContent>
                  </v:textbox>
                </v:rect>
                <v:shape id="Shape 70482" o:spid="_x0000_s1339" style="position:absolute;left:762;top:45576;width:59250;height:1707;visibility:visible;mso-wrap-style:square;v-text-anchor:top" coordsize="5925058,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" path="m,l5925058,r,170688l,170688,,e" fillcolor="#fff2cc" stroked="f" strokeweight="0">
                  <v:stroke miterlimit="83231f" joinstyle="miter"/>
                  <v:path arrowok="t" textboxrect="0,0,5925058,170688"/>
                </v:shape>
                <v:rect id="Rectangle 5947" o:spid="_x0000_s1340" style="position:absolute;left:762;top:45850;width:2133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" filled="f" stroked="f">
                  <v:textbox inset="0,0,0,0">
                    <w:txbxContent>
                      <w:p w14:paraId="5FEDA8E0" w14:textId="77777777" w:rsidR="006E1A03" w:rsidRDefault="006E1A03">
                        <w:pPr>
                          <w:spacing w:after="160" w:line="259" w:lineRule="auto"/>
                          <w:ind w:left="0" w:right="0" w:firstLine="0"/>
                          <w:jc w:val="left"/>
                        </w:pPr>
                        <w:r>
                          <w:t>põlemisest tekkivat saastet (</w:t>
                        </w:r>
                      </w:p>
                    </w:txbxContent>
                  </v:textbox>
                </v:rect>
                <v:rect id="Rectangle 5948" o:spid="_x0000_s1341" style="position:absolute;left:16813;top:45850;width:638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" filled="f" stroked="f">
                  <v:textbox inset="0,0,0,0">
                    <w:txbxContent>
                      <w:p w14:paraId="7D60B78E" w14:textId="77777777" w:rsidR="006E1A03" w:rsidRDefault="006E1A03">
                        <w:pPr>
                          <w:spacing w:after="160" w:line="259" w:lineRule="auto"/>
                          <w:ind w:left="0" w:right="0" w:firstLine="0"/>
                          <w:jc w:val="left"/>
                        </w:pPr>
                        <w:r>
                          <w:t>vt joonis</w:t>
                        </w:r>
                      </w:p>
                    </w:txbxContent>
                  </v:textbox>
                </v:rect>
                <v:rect id="Rectangle 5949" o:spid="_x0000_s1342" style="position:absolute;left:21598;top:4585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" filled="f" stroked="f">
                  <v:textbox inset="0,0,0,0">
                    <w:txbxContent>
                      <w:p w14:paraId="6CB54267" w14:textId="77777777" w:rsidR="006E1A03" w:rsidRDefault="006E1A03">
                        <w:pPr>
                          <w:spacing w:after="160" w:line="259" w:lineRule="auto"/>
                          <w:ind w:left="0" w:right="0" w:firstLine="0"/>
                          <w:jc w:val="left"/>
                        </w:pPr>
                        <w:r>
                          <w:t xml:space="preserve"> </w:t>
                        </w:r>
                      </w:p>
                    </w:txbxContent>
                  </v:textbox>
                </v:rect>
                <v:rect id="Rectangle 5950" o:spid="_x0000_s1343" style="position:absolute;left:21918;top:45850;width:94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" filled="f" stroked="f">
                  <v:textbox inset="0,0,0,0">
                    <w:txbxContent>
                      <w:p w14:paraId="14EA1971" w14:textId="77777777" w:rsidR="006E1A03" w:rsidRDefault="006E1A03">
                        <w:pPr>
                          <w:spacing w:after="160" w:line="259" w:lineRule="auto"/>
                          <w:ind w:left="0" w:right="0" w:firstLine="0"/>
                          <w:jc w:val="left"/>
                        </w:pPr>
                        <w:r>
                          <w:t>8</w:t>
                        </w:r>
                      </w:p>
                    </w:txbxContent>
                  </v:textbox>
                </v:rect>
                <v:rect id="Rectangle 5951" o:spid="_x0000_s1344" style="position:absolute;left:22634;top:45850;width:103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" filled="f" stroked="f">
                  <v:textbox inset="0,0,0,0">
                    <w:txbxContent>
                      <w:p w14:paraId="41170005" w14:textId="77777777" w:rsidR="006E1A03" w:rsidRDefault="006E1A03">
                        <w:pPr>
                          <w:spacing w:after="160" w:line="259" w:lineRule="auto"/>
                          <w:ind w:left="0" w:right="0" w:firstLine="0"/>
                          <w:jc w:val="left"/>
                        </w:pPr>
                        <w:r>
                          <w:t>).</w:t>
                        </w:r>
                      </w:p>
                    </w:txbxContent>
                  </v:textbox>
                </v:rect>
                <v:rect id="Rectangle 5952" o:spid="_x0000_s1345" style="position:absolute;left:23396;top:45850;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" filled="f" stroked="f">
                  <v:textbox inset="0,0,0,0">
                    <w:txbxContent>
                      <w:p w14:paraId="09E71330" w14:textId="77777777" w:rsidR="006E1A03" w:rsidRDefault="006E1A03">
                        <w:pPr>
                          <w:spacing w:after="160" w:line="259" w:lineRule="auto"/>
                          <w:ind w:left="0" w:right="0" w:firstLine="0"/>
                          <w:jc w:val="left"/>
                        </w:pPr>
                        <w:r>
                          <w:t xml:space="preserve"> </w:t>
                        </w:r>
                      </w:p>
                    </w:txbxContent>
                  </v:textbox>
                </v:rect>
                <v:rect id="Rectangle 5953" o:spid="_x0000_s1346" style="position:absolute;left:23686;top:45850;width:3418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" filled="f" stroked="f">
                  <v:textbox inset="0,0,0,0">
                    <w:txbxContent>
                      <w:p w14:paraId="74ECBCB1" w14:textId="77777777" w:rsidR="006E1A03" w:rsidRDefault="006E1A03">
                        <w:pPr>
                          <w:spacing w:after="160" w:line="259" w:lineRule="auto"/>
                          <w:ind w:left="0" w:right="0" w:firstLine="0"/>
                          <w:jc w:val="left"/>
                        </w:pPr>
                        <w:r>
                          <w:t xml:space="preserve">Elektriautosid loetakse ka vaiksemaks, eriti </w:t>
                        </w:r>
                        <w:proofErr w:type="spellStart"/>
                        <w:r>
                          <w:t>vä</w:t>
                        </w:r>
                        <w:proofErr w:type="spellEnd"/>
                      </w:p>
                    </w:txbxContent>
                  </v:textbox>
                </v:rect>
                <v:rect id="Rectangle 5954" o:spid="_x0000_s1347" style="position:absolute;left:49402;top:45850;width:1452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" filled="f" stroked="f">
                  <v:textbox inset="0,0,0,0">
                    <w:txbxContent>
                      <w:p w14:paraId="2AD2ACC7" w14:textId="77777777" w:rsidR="006E1A03" w:rsidRDefault="006E1A03">
                        <w:pPr>
                          <w:spacing w:after="160" w:line="259" w:lineRule="auto"/>
                          <w:ind w:left="0" w:right="0" w:firstLine="0"/>
                          <w:jc w:val="left"/>
                        </w:pPr>
                        <w:r>
                          <w:t xml:space="preserve">iksematel kiirustel. </w:t>
                        </w:r>
                      </w:p>
                    </w:txbxContent>
                  </v:textbox>
                </v:rect>
                <v:shape id="Shape 70483" o:spid="_x0000_s1348" style="position:absolute;left:762;top:47283;width:59250;height:1707;visibility:visible;mso-wrap-style:square;v-text-anchor:top" coordsize="5925058,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" path="m,l5925058,r,170688l,170688,,e" fillcolor="#fff2cc" stroked="f" strokeweight="0">
                  <v:stroke miterlimit="83231f" joinstyle="miter"/>
                  <v:path arrowok="t" textboxrect="0,0,5925058,170688"/>
                </v:shape>
                <v:rect id="Rectangle 5956" o:spid="_x0000_s1349" style="position:absolute;left:762;top:47557;width:381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" filled="f" stroked="f">
                  <v:textbox inset="0,0,0,0">
                    <w:txbxContent>
                      <w:p w14:paraId="48D070EF" w14:textId="77777777" w:rsidR="006E1A03" w:rsidRDefault="006E1A03">
                        <w:pPr>
                          <w:spacing w:after="160" w:line="259" w:lineRule="auto"/>
                          <w:ind w:left="0" w:right="0" w:firstLine="0"/>
                          <w:jc w:val="left"/>
                        </w:pPr>
                        <w:r>
                          <w:t>Peen</w:t>
                        </w:r>
                      </w:p>
                    </w:txbxContent>
                  </v:textbox>
                </v:rect>
                <v:rect id="Rectangle 5957" o:spid="_x0000_s1350" style="position:absolute;left:3611;top:47557;width:7538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" filled="f" stroked="f">
                  <v:textbox inset="0,0,0,0">
                    <w:txbxContent>
                      <w:p w14:paraId="517993AC" w14:textId="77777777" w:rsidR="006E1A03" w:rsidRDefault="006E1A03">
                        <w:pPr>
                          <w:spacing w:after="160" w:line="259" w:lineRule="auto"/>
                          <w:ind w:left="0" w:right="0" w:firstLine="0"/>
                          <w:jc w:val="left"/>
                        </w:pPr>
                        <w:r>
                          <w:t xml:space="preserve">osakeste ja müra argumendid on tugevamad linnakeskkonnas, kus autode kontsentratsioon on </w:t>
                        </w:r>
                      </w:p>
                    </w:txbxContent>
                  </v:textbox>
                </v:rect>
                <v:shape id="Shape 70484" o:spid="_x0000_s1351" style="position:absolute;left:762;top:48990;width:59250;height:1707;visibility:visible;mso-wrap-style:square;v-text-anchor:top" coordsize="5925058,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" path="m,l5925058,r,170688l,170688,,e" fillcolor="#fff2cc" stroked="f" strokeweight="0">
                  <v:stroke miterlimit="83231f" joinstyle="miter"/>
                  <v:path arrowok="t" textboxrect="0,0,5925058,170688"/>
                </v:shape>
                <v:rect id="Rectangle 5959" o:spid="_x0000_s1352" style="position:absolute;left:762;top:49264;width:622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" filled="f" stroked="f">
                  <v:textbox inset="0,0,0,0">
                    <w:txbxContent>
                      <w:p w14:paraId="1D8EADCA" w14:textId="77777777" w:rsidR="006E1A03" w:rsidRDefault="006E1A03">
                        <w:pPr>
                          <w:spacing w:after="160" w:line="259" w:lineRule="auto"/>
                          <w:ind w:left="0" w:right="0" w:firstLine="0"/>
                          <w:jc w:val="left"/>
                        </w:pPr>
                        <w:r>
                          <w:t>suurem.</w:t>
                        </w:r>
                      </w:p>
                    </w:txbxContent>
                  </v:textbox>
                </v:rect>
                <v:rect id="Rectangle 5960" o:spid="_x0000_s1353" style="position:absolute;left:5424;top:4926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" filled="f" stroked="f">
                  <v:textbox inset="0,0,0,0">
                    <w:txbxContent>
                      <w:p w14:paraId="798968E2" w14:textId="77777777" w:rsidR="006E1A03" w:rsidRDefault="006E1A03">
                        <w:pPr>
                          <w:spacing w:after="160" w:line="259" w:lineRule="auto"/>
                          <w:ind w:left="0" w:right="0" w:firstLine="0"/>
                          <w:jc w:val="left"/>
                        </w:pPr>
                        <w:r>
                          <w:t xml:space="preserve"> </w:t>
                        </w:r>
                      </w:p>
                    </w:txbxContent>
                  </v:textbox>
                </v:rect>
                <v:shape id="Shape 70485" o:spid="_x0000_s1354" style="position:absolute;left:762;top:50697;width:59250;height:1707;visibility:visible;mso-wrap-style:square;v-text-anchor:top" coordsize="5925058,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" path="m,l5925058,r,170688l,170688,,e" fillcolor="#fff2cc" stroked="f" strokeweight="0">
                  <v:stroke miterlimit="83231f" joinstyle="miter"/>
                  <v:path arrowok="t" textboxrect="0,0,5925058,170688"/>
                </v:shape>
                <v:rect id="Rectangle 5962" o:spid="_x0000_s1355" style="position:absolute;left:762;top:5097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" filled="f" stroked="f">
                  <v:textbox inset="0,0,0,0">
                    <w:txbxContent>
                      <w:p w14:paraId="64736A77" w14:textId="77777777" w:rsidR="006E1A03" w:rsidRDefault="006E1A03">
                        <w:pPr>
                          <w:spacing w:after="160" w:line="259" w:lineRule="auto"/>
                          <w:ind w:left="0" w:right="0" w:firstLine="0"/>
                          <w:jc w:val="left"/>
                        </w:pPr>
                        <w:r>
                          <w:t xml:space="preserve"> </w:t>
                        </w:r>
                      </w:p>
                    </w:txbxContent>
                  </v:textbox>
                </v:rect>
                <v:shape id="Shape 70486" o:spid="_x0000_s1356" style="position:absolute;left:762;top:52404;width:59250;height:1706;visibility:visible;mso-wrap-style:square;v-text-anchor:top" coordsize="5925058,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" path="m,l5925058,r,170688l,170688,,e" fillcolor="#fff2cc" stroked="f" strokeweight="0">
                  <v:stroke miterlimit="83231f" joinstyle="miter"/>
                  <v:path arrowok="t" textboxrect="0,0,5925058,170688"/>
                </v:shape>
                <v:rect id="Rectangle 5964" o:spid="_x0000_s1357" style="position:absolute;left:762;top:52678;width:522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" filled="f" stroked="f">
                  <v:textbox inset="0,0,0,0">
                    <w:txbxContent>
                      <w:p w14:paraId="2D8AEBA7" w14:textId="77777777" w:rsidR="006E1A03" w:rsidRDefault="006E1A03">
                        <w:pPr>
                          <w:spacing w:after="160" w:line="259" w:lineRule="auto"/>
                          <w:ind w:left="0" w:right="0" w:firstLine="0"/>
                          <w:jc w:val="left"/>
                        </w:pPr>
                        <w:r>
                          <w:rPr>
                            <w:b/>
                          </w:rPr>
                          <w:t xml:space="preserve">Joonis </w:t>
                        </w:r>
                      </w:p>
                    </w:txbxContent>
                  </v:textbox>
                </v:rect>
                <v:rect id="Rectangle 5965" o:spid="_x0000_s1358" style="position:absolute;left:4693;top:52678;width:94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" filled="f" stroked="f">
                  <v:textbox inset="0,0,0,0">
                    <w:txbxContent>
                      <w:p w14:paraId="3A13B9AC" w14:textId="77777777" w:rsidR="006E1A03" w:rsidRDefault="006E1A03">
                        <w:pPr>
                          <w:spacing w:after="160" w:line="259" w:lineRule="auto"/>
                          <w:ind w:left="0" w:right="0" w:firstLine="0"/>
                          <w:jc w:val="left"/>
                        </w:pPr>
                        <w:r>
                          <w:rPr>
                            <w:b/>
                          </w:rPr>
                          <w:t>8</w:t>
                        </w:r>
                      </w:p>
                    </w:txbxContent>
                  </v:textbox>
                </v:rect>
                <v:rect id="Rectangle 5966" o:spid="_x0000_s1359" style="position:absolute;left:5409;top:52678;width:1775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" filled="f" stroked="f">
                  <v:textbox inset="0,0,0,0">
                    <w:txbxContent>
                      <w:p w14:paraId="6223D7A5" w14:textId="77777777" w:rsidR="006E1A03" w:rsidRDefault="006E1A03">
                        <w:pPr>
                          <w:spacing w:after="160" w:line="259" w:lineRule="auto"/>
                          <w:ind w:left="0" w:right="0" w:firstLine="0"/>
                          <w:jc w:val="left"/>
                        </w:pPr>
                        <w:r>
                          <w:t xml:space="preserve">. Sõiduautode </w:t>
                        </w:r>
                        <w:proofErr w:type="spellStart"/>
                        <w:r>
                          <w:t>kasutami</w:t>
                        </w:r>
                        <w:proofErr w:type="spellEnd"/>
                      </w:p>
                    </w:txbxContent>
                  </v:textbox>
                </v:rect>
                <v:rect id="Rectangle 5967" o:spid="_x0000_s1360" style="position:absolute;left:18763;top:52678;width:2531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" filled="f" stroked="f">
                  <v:textbox inset="0,0,0,0">
                    <w:txbxContent>
                      <w:p w14:paraId="7A22CD93" w14:textId="77777777" w:rsidR="006E1A03" w:rsidRDefault="006E1A03">
                        <w:pPr>
                          <w:spacing w:after="160" w:line="259" w:lineRule="auto"/>
                          <w:ind w:left="0" w:right="0" w:firstLine="0"/>
                          <w:jc w:val="left"/>
                        </w:pPr>
                        <w:r>
                          <w:t>sest õhku paisatud peenosakesed</w:t>
                        </w:r>
                      </w:p>
                    </w:txbxContent>
                  </v:textbox>
                </v:rect>
                <v:shape id="Shape 70487" o:spid="_x0000_s1361" style="position:absolute;left:762;top:54112;width:59250;height:29903;visibility:visible;mso-wrap-style:square;v-text-anchor:top" coordsize="5925058,2990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" path="m,l5925058,r,2990342l,2990342,,e" fillcolor="#fff2cc" stroked="f" strokeweight="0">
                  <v:stroke miterlimit="83231f" joinstyle="miter"/>
                  <v:path arrowok="t" textboxrect="0,0,5925058,2990342"/>
                </v:shape>
                <v:rect id="Rectangle 5969" o:spid="_x0000_s1362" style="position:absolute;left:49539;top:8296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" filled="f" stroked="f">
                  <v:textbox inset="0,0,0,0">
                    <w:txbxContent>
                      <w:p w14:paraId="3032530F" w14:textId="77777777" w:rsidR="006E1A03" w:rsidRDefault="006E1A03">
                        <w:pPr>
                          <w:spacing w:after="160" w:line="259" w:lineRule="auto"/>
                          <w:ind w:left="0" w:right="0" w:firstLine="0"/>
                          <w:jc w:val="left"/>
                        </w:pPr>
                        <w:r>
                          <w:t xml:space="preserve"> </w:t>
                        </w:r>
                      </w:p>
                    </w:txbxContent>
                  </v:textbox>
                </v:rect>
                <v:shape id="Shape 70488" o:spid="_x0000_s1363" style="position:absolute;left:30;width:91;height:84015;visibility:visible;mso-wrap-style:square;v-text-anchor:top" coordsize="9144,8401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" path="m,l9144,r,8401558l,8401558,,e" fillcolor="black" stroked="f" strokeweight="0">
                  <v:stroke miterlimit="83231f" joinstyle="miter"/>
                  <v:path arrowok="t" textboxrect="0,0,9144,8401558"/>
                </v:shape>
                <v:shape id="Shape 70489" o:spid="_x0000_s1364" style="position:absolute;left:30;top:84015;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" path="m,l9144,r,9144l,9144,,e" fillcolor="black" stroked="f" strokeweight="0">
                  <v:stroke miterlimit="83231f" joinstyle="miter"/>
                  <v:path arrowok="t" textboxrect="0,0,9144,9144"/>
                </v:shape>
                <v:shape id="Shape 70490" o:spid="_x0000_s1365" style="position:absolute;left:91;top:84015;width:60561;height:92;visibility:visible;mso-wrap-style:square;v-text-anchor:top" coordsize="605612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" path="m,l6056122,r,9144l,9144,,e" fillcolor="black" stroked="f" strokeweight="0">
                  <v:stroke miterlimit="83231f" joinstyle="miter"/>
                  <v:path arrowok="t" textboxrect="0,0,6056122,9144"/>
                </v:shape>
                <v:shape id="Shape 70491" o:spid="_x0000_s1366" style="position:absolute;left:60652;width:91;height:84015;visibility:visible;mso-wrap-style:square;v-text-anchor:top" coordsize="9144,8401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" path="m,l9144,r,8401558l,8401558,,e" fillcolor="black" stroked="f" strokeweight="0">
                  <v:stroke miterlimit="83231f" joinstyle="miter"/>
                  <v:path arrowok="t" textboxrect="0,0,9144,8401558"/>
                </v:shape>
                <v:shape id="Shape 70492" o:spid="_x0000_s1367" style="position:absolute;left:60652;top:84015;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" path="m,l9144,r,9144l,9144,,e" fillcolor="black" stroked="f" strokeweight="0">
                  <v:stroke miterlimit="83231f" joinstyle="miter"/>
                  <v:path arrowok="t" textboxrect="0,0,9144,9144"/>
                </v:shape>
                <v:rect id="Rectangle 5982" o:spid="_x0000_s1368" style="position:absolute;left:18291;top:8497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" filled="f" stroked="f">
                  <v:textbox inset="0,0,0,0">
                    <w:txbxContent>
                      <w:p w14:paraId="17455D61" w14:textId="77777777" w:rsidR="006E1A03" w:rsidRDefault="006E1A03">
                        <w:pPr>
                          <w:spacing w:after="160" w:line="259" w:lineRule="auto"/>
                          <w:ind w:left="0" w:right="0" w:firstLine="0"/>
                          <w:jc w:val="left"/>
                        </w:pPr>
                        <w:r>
                          <w:t xml:space="preserve"> </w:t>
                        </w:r>
                      </w:p>
                    </w:txbxContent>
                  </v:textbox>
                </v:rect>
                <v:shape id="Shape 70493" o:spid="_x0000_s1369" style="position:absolute;top:85676;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" path="m,l1829054,r,9144l,9144,,e" fillcolor="black" stroked="f" strokeweight="0">
                  <v:stroke miterlimit="83231f" joinstyle="miter"/>
                  <v:path arrowok="t" textboxrect="0,0,1829054,9144"/>
                </v:shape>
                <v:shape id="Picture 6026" o:spid="_x0000_s1370" type="#_x0000_t75" style="position:absolute;left:752;top:1714;width:56375;height:26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">
                  <v:imagedata r:id="rId83" o:title=""/>
                </v:shape>
                <v:shape id="Picture 6028" o:spid="_x0000_s1371" type="#_x0000_t75" style="position:absolute;left:752;top:54094;width:48760;height:29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">
                  <v:imagedata r:id="rId84" o:title=""/>
                </v:shape>
                <w10:anchorlock/>
              </v:group>
            </w:pict>
          </mc:Fallback>
        </mc:AlternateContent>
      </w:r>
    </w:p>
    <w:p w14:paraId="3F6BA2CB" w14:textId="77777777" w:rsidR="007E49C9" w:rsidRDefault="008254A3">
      <w:pPr>
        <w:numPr>
          <w:ilvl w:val="0"/>
          <w:numId w:val="9"/>
        </w:numPr>
        <w:spacing w:after="8" w:line="251" w:lineRule="auto"/>
        <w:ind w:right="0" w:hanging="137"/>
        <w:jc w:val="left"/>
      </w:pPr>
      <w:hyperlink r:id="rId85">
        <w:r w:rsidR="000D0C05">
          <w:rPr>
            <w:color w:val="0000FF"/>
            <w:sz w:val="16"/>
            <w:u w:val="single" w:color="0000FF"/>
          </w:rPr>
          <w:t>https://www.jdpower.com/cars/shopping</w:t>
        </w:r>
      </w:hyperlink>
      <w:hyperlink r:id="rId86">
        <w:r w:rsidR="000D0C05">
          <w:rPr>
            <w:color w:val="0000FF"/>
            <w:sz w:val="16"/>
            <w:u w:val="single" w:color="0000FF"/>
          </w:rPr>
          <w:t>-</w:t>
        </w:r>
      </w:hyperlink>
      <w:hyperlink r:id="rId87">
        <w:r w:rsidR="000D0C05">
          <w:rPr>
            <w:color w:val="0000FF"/>
            <w:sz w:val="16"/>
            <w:u w:val="single" w:color="0000FF"/>
          </w:rPr>
          <w:t>guides/how</w:t>
        </w:r>
      </w:hyperlink>
      <w:hyperlink r:id="rId88">
        <w:r w:rsidR="000D0C05">
          <w:rPr>
            <w:color w:val="0000FF"/>
            <w:sz w:val="16"/>
            <w:u w:val="single" w:color="0000FF"/>
          </w:rPr>
          <w:t>-</w:t>
        </w:r>
      </w:hyperlink>
      <w:hyperlink r:id="rId89">
        <w:r w:rsidR="000D0C05">
          <w:rPr>
            <w:color w:val="0000FF"/>
            <w:sz w:val="16"/>
            <w:u w:val="single" w:color="0000FF"/>
          </w:rPr>
          <w:t>long</w:t>
        </w:r>
      </w:hyperlink>
      <w:hyperlink r:id="rId90">
        <w:r w:rsidR="000D0C05">
          <w:rPr>
            <w:color w:val="0000FF"/>
            <w:sz w:val="16"/>
            <w:u w:val="single" w:color="0000FF"/>
          </w:rPr>
          <w:t>-</w:t>
        </w:r>
      </w:hyperlink>
      <w:hyperlink r:id="rId91">
        <w:r w:rsidR="000D0C05">
          <w:rPr>
            <w:color w:val="0000FF"/>
            <w:sz w:val="16"/>
            <w:u w:val="single" w:color="0000FF"/>
          </w:rPr>
          <w:t>do</w:t>
        </w:r>
      </w:hyperlink>
      <w:hyperlink r:id="rId92">
        <w:r w:rsidR="000D0C05">
          <w:rPr>
            <w:color w:val="0000FF"/>
            <w:sz w:val="16"/>
            <w:u w:val="single" w:color="0000FF"/>
          </w:rPr>
          <w:t>-</w:t>
        </w:r>
      </w:hyperlink>
      <w:hyperlink r:id="rId93">
        <w:r w:rsidR="000D0C05">
          <w:rPr>
            <w:color w:val="0000FF"/>
            <w:sz w:val="16"/>
            <w:u w:val="single" w:color="0000FF"/>
          </w:rPr>
          <w:t>electric</w:t>
        </w:r>
      </w:hyperlink>
      <w:hyperlink r:id="rId94">
        <w:r w:rsidR="000D0C05">
          <w:rPr>
            <w:color w:val="0000FF"/>
            <w:sz w:val="16"/>
            <w:u w:val="single" w:color="0000FF"/>
          </w:rPr>
          <w:t>-</w:t>
        </w:r>
      </w:hyperlink>
      <w:hyperlink r:id="rId95">
        <w:r w:rsidR="000D0C05">
          <w:rPr>
            <w:color w:val="0000FF"/>
            <w:sz w:val="16"/>
            <w:u w:val="single" w:color="0000FF"/>
          </w:rPr>
          <w:t>car</w:t>
        </w:r>
      </w:hyperlink>
      <w:hyperlink r:id="rId96">
        <w:r w:rsidR="000D0C05">
          <w:rPr>
            <w:color w:val="0000FF"/>
            <w:sz w:val="16"/>
            <w:u w:val="single" w:color="0000FF"/>
          </w:rPr>
          <w:t>-</w:t>
        </w:r>
      </w:hyperlink>
      <w:hyperlink r:id="rId97">
        <w:r w:rsidR="000D0C05">
          <w:rPr>
            <w:color w:val="0000FF"/>
            <w:sz w:val="16"/>
            <w:u w:val="single" w:color="0000FF"/>
          </w:rPr>
          <w:t>batteries</w:t>
        </w:r>
      </w:hyperlink>
      <w:hyperlink r:id="rId98">
        <w:r w:rsidR="000D0C05">
          <w:rPr>
            <w:color w:val="0000FF"/>
            <w:sz w:val="16"/>
            <w:u w:val="single" w:color="0000FF"/>
          </w:rPr>
          <w:t>-</w:t>
        </w:r>
      </w:hyperlink>
      <w:hyperlink r:id="rId99">
        <w:r w:rsidR="000D0C05">
          <w:rPr>
            <w:color w:val="0000FF"/>
            <w:sz w:val="16"/>
            <w:u w:val="single" w:color="0000FF"/>
          </w:rPr>
          <w:t>last</w:t>
        </w:r>
      </w:hyperlink>
      <w:hyperlink r:id="rId100">
        <w:r w:rsidR="000D0C05">
          <w:rPr>
            <w:sz w:val="16"/>
          </w:rPr>
          <w:t xml:space="preserve">  </w:t>
        </w:r>
      </w:hyperlink>
    </w:p>
    <w:p w14:paraId="1F512B47" w14:textId="77777777" w:rsidR="007E49C9" w:rsidRDefault="008254A3">
      <w:pPr>
        <w:numPr>
          <w:ilvl w:val="0"/>
          <w:numId w:val="9"/>
        </w:numPr>
        <w:spacing w:after="8" w:line="251" w:lineRule="auto"/>
        <w:ind w:right="0" w:hanging="137"/>
        <w:jc w:val="left"/>
      </w:pPr>
      <w:hyperlink r:id="rId101">
        <w:r w:rsidR="000D0C05">
          <w:rPr>
            <w:color w:val="0000FF"/>
            <w:sz w:val="16"/>
            <w:u w:val="single" w:color="0000FF"/>
          </w:rPr>
          <w:t>https://www.lifewire.com/do</w:t>
        </w:r>
      </w:hyperlink>
      <w:hyperlink r:id="rId102">
        <w:r w:rsidR="000D0C05">
          <w:rPr>
            <w:color w:val="0000FF"/>
            <w:sz w:val="16"/>
            <w:u w:val="single" w:color="0000FF"/>
          </w:rPr>
          <w:t>-</w:t>
        </w:r>
      </w:hyperlink>
      <w:hyperlink r:id="rId103">
        <w:r w:rsidR="000D0C05">
          <w:rPr>
            <w:color w:val="0000FF"/>
            <w:sz w:val="16"/>
            <w:u w:val="single" w:color="0000FF"/>
          </w:rPr>
          <w:t>evs</w:t>
        </w:r>
      </w:hyperlink>
      <w:hyperlink r:id="rId104">
        <w:r w:rsidR="000D0C05">
          <w:rPr>
            <w:color w:val="0000FF"/>
            <w:sz w:val="16"/>
            <w:u w:val="single" w:color="0000FF"/>
          </w:rPr>
          <w:t>-</w:t>
        </w:r>
      </w:hyperlink>
      <w:hyperlink r:id="rId105">
        <w:r w:rsidR="000D0C05">
          <w:rPr>
            <w:color w:val="0000FF"/>
            <w:sz w:val="16"/>
            <w:u w:val="single" w:color="0000FF"/>
          </w:rPr>
          <w:t>last</w:t>
        </w:r>
      </w:hyperlink>
      <w:hyperlink r:id="rId106">
        <w:r w:rsidR="000D0C05">
          <w:rPr>
            <w:color w:val="0000FF"/>
            <w:sz w:val="16"/>
            <w:u w:val="single" w:color="0000FF"/>
          </w:rPr>
          <w:t>-</w:t>
        </w:r>
      </w:hyperlink>
      <w:hyperlink r:id="rId107">
        <w:r w:rsidR="000D0C05">
          <w:rPr>
            <w:color w:val="0000FF"/>
            <w:sz w:val="16"/>
            <w:u w:val="single" w:color="0000FF"/>
          </w:rPr>
          <w:t>as</w:t>
        </w:r>
      </w:hyperlink>
      <w:hyperlink r:id="rId108">
        <w:r w:rsidR="000D0C05">
          <w:rPr>
            <w:color w:val="0000FF"/>
            <w:sz w:val="16"/>
            <w:u w:val="single" w:color="0000FF"/>
          </w:rPr>
          <w:t>-</w:t>
        </w:r>
      </w:hyperlink>
      <w:hyperlink r:id="rId109">
        <w:r w:rsidR="000D0C05">
          <w:rPr>
            <w:color w:val="0000FF"/>
            <w:sz w:val="16"/>
            <w:u w:val="single" w:color="0000FF"/>
          </w:rPr>
          <w:t>long</w:t>
        </w:r>
      </w:hyperlink>
      <w:hyperlink r:id="rId110">
        <w:r w:rsidR="000D0C05">
          <w:rPr>
            <w:color w:val="0000FF"/>
            <w:sz w:val="16"/>
            <w:u w:val="single" w:color="0000FF"/>
          </w:rPr>
          <w:t>-</w:t>
        </w:r>
      </w:hyperlink>
      <w:hyperlink r:id="rId111">
        <w:r w:rsidR="000D0C05">
          <w:rPr>
            <w:color w:val="0000FF"/>
            <w:sz w:val="16"/>
            <w:u w:val="single" w:color="0000FF"/>
          </w:rPr>
          <w:t>as</w:t>
        </w:r>
      </w:hyperlink>
      <w:hyperlink r:id="rId112">
        <w:r w:rsidR="000D0C05">
          <w:rPr>
            <w:color w:val="0000FF"/>
            <w:sz w:val="16"/>
            <w:u w:val="single" w:color="0000FF"/>
          </w:rPr>
          <w:t>-</w:t>
        </w:r>
      </w:hyperlink>
      <w:hyperlink r:id="rId113">
        <w:r w:rsidR="000D0C05">
          <w:rPr>
            <w:color w:val="0000FF"/>
            <w:sz w:val="16"/>
            <w:u w:val="single" w:color="0000FF"/>
          </w:rPr>
          <w:t>gasoline</w:t>
        </w:r>
      </w:hyperlink>
      <w:hyperlink r:id="rId114">
        <w:r w:rsidR="000D0C05">
          <w:rPr>
            <w:color w:val="0000FF"/>
            <w:sz w:val="16"/>
            <w:u w:val="single" w:color="0000FF"/>
          </w:rPr>
          <w:t>-</w:t>
        </w:r>
      </w:hyperlink>
      <w:hyperlink r:id="rId115">
        <w:r w:rsidR="000D0C05">
          <w:rPr>
            <w:color w:val="0000FF"/>
            <w:sz w:val="16"/>
            <w:u w:val="single" w:color="0000FF"/>
          </w:rPr>
          <w:t>cars</w:t>
        </w:r>
      </w:hyperlink>
      <w:hyperlink r:id="rId116">
        <w:r w:rsidR="000D0C05">
          <w:rPr>
            <w:color w:val="0000FF"/>
            <w:sz w:val="16"/>
            <w:u w:val="single" w:color="0000FF"/>
          </w:rPr>
          <w:t>-</w:t>
        </w:r>
      </w:hyperlink>
      <w:hyperlink r:id="rId117">
        <w:r w:rsidR="000D0C05">
          <w:rPr>
            <w:color w:val="0000FF"/>
            <w:sz w:val="16"/>
            <w:u w:val="single" w:color="0000FF"/>
          </w:rPr>
          <w:t>5202392</w:t>
        </w:r>
      </w:hyperlink>
      <w:hyperlink r:id="rId118">
        <w:r w:rsidR="000D0C05">
          <w:rPr>
            <w:sz w:val="16"/>
          </w:rPr>
          <w:t xml:space="preserve"> </w:t>
        </w:r>
      </w:hyperlink>
    </w:p>
    <w:p w14:paraId="07F5FAFE" w14:textId="77777777" w:rsidR="007E49C9" w:rsidRDefault="000D0C05">
      <w:pPr>
        <w:spacing w:after="10" w:line="250" w:lineRule="auto"/>
        <w:ind w:left="130" w:right="0"/>
        <w:jc w:val="left"/>
      </w:pPr>
      <w:r>
        <w:rPr>
          <w:sz w:val="20"/>
        </w:rPr>
        <w:t>Allikas</w:t>
      </w:r>
      <w:hyperlink r:id="rId119">
        <w:r>
          <w:rPr>
            <w:sz w:val="20"/>
          </w:rPr>
          <w:t xml:space="preserve">: </w:t>
        </w:r>
      </w:hyperlink>
      <w:hyperlink r:id="rId120">
        <w:r>
          <w:rPr>
            <w:color w:val="0000FF"/>
            <w:sz w:val="20"/>
            <w:u w:val="single" w:color="0000FF"/>
          </w:rPr>
          <w:t>https://www.polytechnique</w:t>
        </w:r>
      </w:hyperlink>
      <w:hyperlink r:id="rId121">
        <w:r>
          <w:rPr>
            <w:color w:val="0000FF"/>
            <w:sz w:val="20"/>
            <w:u w:val="single" w:color="0000FF"/>
          </w:rPr>
          <w:t>-</w:t>
        </w:r>
      </w:hyperlink>
      <w:hyperlink r:id="rId122">
        <w:r>
          <w:rPr>
            <w:color w:val="0000FF"/>
            <w:sz w:val="20"/>
            <w:u w:val="single" w:color="0000FF"/>
          </w:rPr>
          <w:t>insights.com/en/columns/planet/are</w:t>
        </w:r>
      </w:hyperlink>
      <w:hyperlink r:id="rId123">
        <w:r>
          <w:rPr>
            <w:color w:val="0000FF"/>
            <w:sz w:val="20"/>
            <w:u w:val="single" w:color="0000FF"/>
          </w:rPr>
          <w:t>-</w:t>
        </w:r>
      </w:hyperlink>
      <w:hyperlink r:id="rId124">
        <w:r>
          <w:rPr>
            <w:color w:val="0000FF"/>
            <w:sz w:val="20"/>
            <w:u w:val="single" w:color="0000FF"/>
          </w:rPr>
          <w:t>electric</w:t>
        </w:r>
      </w:hyperlink>
      <w:hyperlink r:id="rId125">
        <w:r>
          <w:rPr>
            <w:color w:val="0000FF"/>
            <w:sz w:val="20"/>
            <w:u w:val="single" w:color="0000FF"/>
          </w:rPr>
          <w:t>-</w:t>
        </w:r>
      </w:hyperlink>
      <w:hyperlink r:id="rId126">
        <w:r>
          <w:rPr>
            <w:color w:val="0000FF"/>
            <w:sz w:val="20"/>
            <w:u w:val="single" w:color="0000FF"/>
          </w:rPr>
          <w:t>cars</w:t>
        </w:r>
      </w:hyperlink>
      <w:hyperlink r:id="rId127">
        <w:r>
          <w:rPr>
            <w:color w:val="0000FF"/>
            <w:sz w:val="20"/>
            <w:u w:val="single" w:color="0000FF"/>
          </w:rPr>
          <w:t>-</w:t>
        </w:r>
      </w:hyperlink>
      <w:hyperlink r:id="rId128">
        <w:r>
          <w:rPr>
            <w:color w:val="0000FF"/>
            <w:sz w:val="20"/>
            <w:u w:val="single" w:color="0000FF"/>
          </w:rPr>
          <w:t>a</w:t>
        </w:r>
      </w:hyperlink>
      <w:hyperlink r:id="rId129">
        <w:r>
          <w:rPr>
            <w:color w:val="0000FF"/>
            <w:sz w:val="20"/>
            <w:u w:val="single" w:color="0000FF"/>
          </w:rPr>
          <w:t>-</w:t>
        </w:r>
      </w:hyperlink>
      <w:hyperlink r:id="rId130">
        <w:r>
          <w:rPr>
            <w:color w:val="0000FF"/>
            <w:sz w:val="20"/>
            <w:u w:val="single" w:color="0000FF"/>
          </w:rPr>
          <w:t>truly</w:t>
        </w:r>
      </w:hyperlink>
      <w:hyperlink r:id="rId131">
        <w:r>
          <w:rPr>
            <w:color w:val="0000FF"/>
            <w:sz w:val="20"/>
            <w:u w:val="single" w:color="0000FF"/>
          </w:rPr>
          <w:t>-</w:t>
        </w:r>
      </w:hyperlink>
      <w:hyperlink r:id="rId132">
        <w:r>
          <w:rPr>
            <w:color w:val="0000FF"/>
            <w:sz w:val="20"/>
            <w:u w:val="single" w:color="0000FF"/>
          </w:rPr>
          <w:t>sustainable</w:t>
        </w:r>
      </w:hyperlink>
      <w:hyperlink r:id="rId133"/>
      <w:hyperlink r:id="rId134">
        <w:r>
          <w:rPr>
            <w:color w:val="0000FF"/>
            <w:sz w:val="20"/>
            <w:u w:val="single" w:color="0000FF"/>
          </w:rPr>
          <w:t>solution/</w:t>
        </w:r>
      </w:hyperlink>
      <w:hyperlink r:id="rId135">
        <w:r>
          <w:rPr>
            <w:color w:val="0000FF"/>
            <w:sz w:val="20"/>
          </w:rPr>
          <w:t>.</w:t>
        </w:r>
      </w:hyperlink>
      <w:r>
        <w:rPr>
          <w:sz w:val="20"/>
        </w:rPr>
        <w:t xml:space="preserve">  </w:t>
      </w:r>
    </w:p>
    <w:p w14:paraId="02AA9E98" w14:textId="77777777" w:rsidR="007E49C9" w:rsidRDefault="000D0C05">
      <w:pPr>
        <w:spacing w:after="0" w:line="259" w:lineRule="auto"/>
        <w:ind w:left="120" w:right="0" w:firstLine="0"/>
        <w:jc w:val="left"/>
      </w:pPr>
      <w:r>
        <w:t xml:space="preserve"> </w:t>
      </w:r>
    </w:p>
    <w:p w14:paraId="6692E929" w14:textId="77777777" w:rsidR="007E49C9" w:rsidRDefault="000D0C05">
      <w:pPr>
        <w:spacing w:line="249" w:lineRule="auto"/>
        <w:ind w:left="130" w:right="0"/>
      </w:pPr>
      <w:r>
        <w:t xml:space="preserve">Kokkuvõttes on selle variandi eesmärk läbi kõrgema maksustamise suunata inimesi tegema sõiduki valikul keskkonnasõbralikemaid otsuseid (vt joonis 9). </w:t>
      </w:r>
    </w:p>
    <w:p w14:paraId="2D07AFBA" w14:textId="77777777" w:rsidR="007E49C9" w:rsidRDefault="000D0C05">
      <w:pPr>
        <w:spacing w:after="0" w:line="259" w:lineRule="auto"/>
        <w:ind w:left="120" w:right="0" w:firstLine="0"/>
        <w:jc w:val="left"/>
      </w:pPr>
      <w:r>
        <w:t xml:space="preserve"> </w:t>
      </w:r>
    </w:p>
    <w:p w14:paraId="1AED3748" w14:textId="77777777" w:rsidR="007E49C9" w:rsidRDefault="000D0C05">
      <w:pPr>
        <w:spacing w:after="3380"/>
        <w:ind w:left="130" w:right="369"/>
      </w:pPr>
      <w:r>
        <w:rPr>
          <w:b/>
        </w:rPr>
        <w:t>Joonis 9</w:t>
      </w:r>
      <w:r>
        <w:t>. CO</w:t>
      </w:r>
      <w:r>
        <w:rPr>
          <w:vertAlign w:val="subscript"/>
        </w:rPr>
        <w:t>2</w:t>
      </w:r>
      <w:r>
        <w:t xml:space="preserve">-põhise sõidukimaksu üldine loogika </w:t>
      </w:r>
    </w:p>
    <w:p w14:paraId="196E8E4A" w14:textId="77777777" w:rsidR="007E49C9" w:rsidRDefault="000D0C05">
      <w:pPr>
        <w:spacing w:after="0" w:line="259" w:lineRule="auto"/>
        <w:ind w:left="0" w:right="211" w:firstLine="0"/>
        <w:jc w:val="right"/>
      </w:pPr>
      <w:r>
        <w:t xml:space="preserve"> </w:t>
      </w:r>
    </w:p>
    <w:p w14:paraId="41556B26" w14:textId="77777777" w:rsidR="007E49C9" w:rsidRDefault="000D0C05">
      <w:pPr>
        <w:spacing w:after="0" w:line="259" w:lineRule="auto"/>
        <w:ind w:left="120" w:right="0" w:firstLine="0"/>
        <w:jc w:val="left"/>
      </w:pPr>
      <w:r>
        <w:t xml:space="preserve"> </w:t>
      </w:r>
    </w:p>
    <w:p w14:paraId="04FC687A" w14:textId="77777777" w:rsidR="007E49C9" w:rsidRDefault="000D0C05">
      <w:pPr>
        <w:spacing w:after="0" w:line="259" w:lineRule="auto"/>
        <w:ind w:left="120" w:right="0" w:firstLine="0"/>
        <w:jc w:val="left"/>
      </w:pPr>
      <w:r>
        <w:t xml:space="preserve"> </w:t>
      </w:r>
    </w:p>
    <w:p w14:paraId="6240B15D" w14:textId="77777777" w:rsidR="007E49C9" w:rsidRDefault="000D0C05">
      <w:pPr>
        <w:pStyle w:val="Pealkiri3"/>
        <w:pBdr>
          <w:top w:val="none" w:sz="0" w:space="0" w:color="auto"/>
          <w:left w:val="none" w:sz="0" w:space="0" w:color="auto"/>
          <w:bottom w:val="none" w:sz="0" w:space="0" w:color="auto"/>
          <w:right w:val="none" w:sz="0" w:space="0" w:color="auto"/>
        </w:pBdr>
        <w:shd w:val="clear" w:color="auto" w:fill="auto"/>
        <w:spacing w:after="0" w:line="259" w:lineRule="auto"/>
        <w:ind w:left="115"/>
      </w:pPr>
      <w:r>
        <w:t xml:space="preserve">Disain ja valikukohad </w:t>
      </w:r>
    </w:p>
    <w:p w14:paraId="66E11A98" w14:textId="77777777" w:rsidR="007E49C9" w:rsidRDefault="000D0C05">
      <w:pPr>
        <w:spacing w:after="0" w:line="259" w:lineRule="auto"/>
        <w:ind w:left="120" w:right="0" w:firstLine="0"/>
        <w:jc w:val="left"/>
      </w:pPr>
      <w:r>
        <w:t xml:space="preserve"> </w:t>
      </w:r>
    </w:p>
    <w:p w14:paraId="64C622F1" w14:textId="77777777" w:rsidR="007E49C9" w:rsidRDefault="000D0C05">
      <w:pPr>
        <w:ind w:left="130" w:right="1"/>
      </w:pPr>
      <w:r>
        <w:t>Sarnaselt mudeliga A koosneb mudel B kahest osast – registreerimismaksust ning aastamaksust. Suurem mõju keskkonnahoidliku käitumise suunas on registreerimismaksul. Seda nii teaduskirjanduse põhjal</w:t>
      </w:r>
      <w:r>
        <w:rPr>
          <w:vertAlign w:val="superscript"/>
        </w:rPr>
        <w:footnoteReference w:id="32"/>
      </w:r>
      <w:r>
        <w:t xml:space="preserve"> kui ka sellest tulenevalt, et registreerimisemaksu baas on väiksem kui aastamaksul, mistõttu registreerimismaks peaks olema suurem. Samuti on registreerimismaks ühekordne ning kohene, mitte ei jagune ühtlaselt pika aja peale. Inimesed võtavad üldiselt kaugemas tulevikus tekkivaid kulusid vähemal määral arvesse oma otsuste tegemisel, kui koheseid. </w:t>
      </w:r>
    </w:p>
    <w:p w14:paraId="20375CB5" w14:textId="77777777" w:rsidR="007E49C9" w:rsidRDefault="000D0C05">
      <w:pPr>
        <w:spacing w:after="0" w:line="259" w:lineRule="auto"/>
        <w:ind w:left="120" w:right="0" w:firstLine="0"/>
        <w:jc w:val="left"/>
      </w:pPr>
      <w:r>
        <w:t xml:space="preserve"> </w:t>
      </w:r>
    </w:p>
    <w:p w14:paraId="06EC477A" w14:textId="77777777" w:rsidR="007E49C9" w:rsidRDefault="000D0C05">
      <w:pPr>
        <w:pStyle w:val="Pealkiri3"/>
        <w:pBdr>
          <w:top w:val="none" w:sz="0" w:space="0" w:color="auto"/>
          <w:left w:val="none" w:sz="0" w:space="0" w:color="auto"/>
          <w:bottom w:val="none" w:sz="0" w:space="0" w:color="auto"/>
          <w:right w:val="none" w:sz="0" w:space="0" w:color="auto"/>
        </w:pBdr>
        <w:shd w:val="clear" w:color="auto" w:fill="auto"/>
        <w:spacing w:after="0" w:line="259" w:lineRule="auto"/>
        <w:ind w:left="115"/>
      </w:pPr>
      <w:r>
        <w:t xml:space="preserve">Registreerimismaksu valikukohad  </w:t>
      </w:r>
    </w:p>
    <w:p w14:paraId="317EBDE1" w14:textId="77777777" w:rsidR="007E49C9" w:rsidRDefault="000D0C05">
      <w:pPr>
        <w:spacing w:after="0" w:line="259" w:lineRule="auto"/>
        <w:ind w:left="120" w:right="0" w:firstLine="0"/>
        <w:jc w:val="left"/>
      </w:pPr>
      <w:r>
        <w:t xml:space="preserve"> </w:t>
      </w:r>
    </w:p>
    <w:p w14:paraId="6647412B" w14:textId="77777777" w:rsidR="007E49C9" w:rsidRDefault="000D0C05">
      <w:pPr>
        <w:ind w:left="130" w:right="1"/>
      </w:pPr>
      <w:r>
        <w:t xml:space="preserve">Esimene </w:t>
      </w:r>
      <w:r>
        <w:rPr>
          <w:b/>
        </w:rPr>
        <w:t>valikukoht</w:t>
      </w:r>
      <w:r>
        <w:t xml:space="preserve"> on otsustada, kas keskkonnasäästlikumad autotüübid on täielikult maksuvabad või kehtib kõigile sõidukitele maksu miinimumtase. Esimesel juhul oleks eesmärk maksimeerida käitumise suunamist ja saata tarbijatele võimalikult selge signaal. Teisel juhul oleks eesmärk laiendada maksubaasi ning ühtlustada maksulaekumist. Tulevikku suunatult on maksu miinimumtase rohkem põhjendatud, et leevendada maksubaasi vähenemisest tingitud eelarveriske ning samuti on ilmselt lihtsam seda miinimumtaset tulevikus tõsta, kui maksust kogutav riigi tulu hakkab vähenema, eeldusel, et madalamalt maksustatud säästlike sõidukite osakaal jõudsalt kasvab.  Ka mudel B lähtub maksu miinimumtasemest. </w:t>
      </w:r>
    </w:p>
    <w:p w14:paraId="569C060E" w14:textId="77777777" w:rsidR="007E49C9" w:rsidRDefault="000D0C05">
      <w:pPr>
        <w:spacing w:after="0" w:line="259" w:lineRule="auto"/>
        <w:ind w:left="120" w:right="0" w:firstLine="0"/>
        <w:jc w:val="left"/>
      </w:pPr>
      <w:r>
        <w:t xml:space="preserve"> </w:t>
      </w:r>
    </w:p>
    <w:p w14:paraId="3AA13575" w14:textId="77777777" w:rsidR="007E49C9" w:rsidRDefault="000D0C05">
      <w:pPr>
        <w:spacing w:after="98"/>
        <w:ind w:left="130" w:right="0"/>
      </w:pPr>
      <w:r>
        <w:rPr>
          <w:noProof/>
        </w:rPr>
        <mc:AlternateContent>
          <mc:Choice Requires="wpg">
            <w:drawing>
              <wp:anchor distT="0" distB="0" distL="114300" distR="114300" simplePos="0" relativeHeight="251659264" behindDoc="1" locked="0" layoutInCell="1" allowOverlap="1" wp14:anchorId="226ABE91" wp14:editId="741D8741">
                <wp:simplePos x="0" y="0"/>
                <wp:positionH relativeFrom="column">
                  <wp:posOffset>0</wp:posOffset>
                </wp:positionH>
                <wp:positionV relativeFrom="paragraph">
                  <wp:posOffset>-7061961</wp:posOffset>
                </wp:positionV>
                <wp:extent cx="6071311" cy="8576767"/>
                <wp:effectExtent l="0" t="0" r="0" b="0"/>
                <wp:wrapNone/>
                <wp:docPr id="64383" name="Group 64383"/>
                <wp:cNvGraphicFramePr/>
                <a:graphic xmlns:a="http://schemas.openxmlformats.org/drawingml/2006/main">
                  <a:graphicData uri="http://schemas.microsoft.com/office/word/2010/wordprocessingGroup">
                    <wpg:wgp>
                      <wpg:cNvGrpSpPr/>
                      <wpg:grpSpPr>
                        <a:xfrm>
                          <a:off x="0" y="0"/>
                          <a:ext cx="6071311" cy="8576767"/>
                          <a:chOff x="0" y="0"/>
                          <a:chExt cx="6071311" cy="8576767"/>
                        </a:xfrm>
                      </wpg:grpSpPr>
                      <wps:wsp>
                        <wps:cNvPr id="70519" name="Shape 70519"/>
                        <wps:cNvSpPr/>
                        <wps:spPr>
                          <a:xfrm>
                            <a:off x="10668" y="1524"/>
                            <a:ext cx="6056122" cy="8396986"/>
                          </a:xfrm>
                          <a:custGeom>
                            <a:avLst/>
                            <a:gdLst/>
                            <a:ahLst/>
                            <a:cxnLst/>
                            <a:rect l="0" t="0" r="0" b="0"/>
                            <a:pathLst>
                              <a:path w="6056122" h="8396986">
                                <a:moveTo>
                                  <a:pt x="0" y="0"/>
                                </a:moveTo>
                                <a:lnTo>
                                  <a:pt x="6056122" y="0"/>
                                </a:lnTo>
                                <a:lnTo>
                                  <a:pt x="6056122" y="8396986"/>
                                </a:lnTo>
                                <a:lnTo>
                                  <a:pt x="0" y="8396986"/>
                                </a:lnTo>
                                <a:lnTo>
                                  <a:pt x="0" y="0"/>
                                </a:lnTo>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70520" name="Shape 70520"/>
                        <wps:cNvSpPr/>
                        <wps:spPr>
                          <a:xfrm>
                            <a:off x="76200" y="1524"/>
                            <a:ext cx="5925058" cy="154178"/>
                          </a:xfrm>
                          <a:custGeom>
                            <a:avLst/>
                            <a:gdLst/>
                            <a:ahLst/>
                            <a:cxnLst/>
                            <a:rect l="0" t="0" r="0" b="0"/>
                            <a:pathLst>
                              <a:path w="5925058" h="154178">
                                <a:moveTo>
                                  <a:pt x="0" y="0"/>
                                </a:moveTo>
                                <a:lnTo>
                                  <a:pt x="5925058" y="0"/>
                                </a:lnTo>
                                <a:lnTo>
                                  <a:pt x="5925058" y="154178"/>
                                </a:lnTo>
                                <a:lnTo>
                                  <a:pt x="0" y="154178"/>
                                </a:lnTo>
                                <a:lnTo>
                                  <a:pt x="0" y="0"/>
                                </a:lnTo>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70521" name="Shape 70521"/>
                        <wps:cNvSpPr/>
                        <wps:spPr>
                          <a:xfrm>
                            <a:off x="76200" y="155702"/>
                            <a:ext cx="5925058" cy="155448"/>
                          </a:xfrm>
                          <a:custGeom>
                            <a:avLst/>
                            <a:gdLst/>
                            <a:ahLst/>
                            <a:cxnLst/>
                            <a:rect l="0" t="0" r="0" b="0"/>
                            <a:pathLst>
                              <a:path w="5925058" h="155448">
                                <a:moveTo>
                                  <a:pt x="0" y="0"/>
                                </a:moveTo>
                                <a:lnTo>
                                  <a:pt x="5925058" y="0"/>
                                </a:lnTo>
                                <a:lnTo>
                                  <a:pt x="5925058" y="155448"/>
                                </a:lnTo>
                                <a:lnTo>
                                  <a:pt x="0" y="155448"/>
                                </a:lnTo>
                                <a:lnTo>
                                  <a:pt x="0" y="0"/>
                                </a:lnTo>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70522" name="Shape 70522"/>
                        <wps:cNvSpPr/>
                        <wps:spPr>
                          <a:xfrm>
                            <a:off x="76200" y="311150"/>
                            <a:ext cx="5925058" cy="170688"/>
                          </a:xfrm>
                          <a:custGeom>
                            <a:avLst/>
                            <a:gdLst/>
                            <a:ahLst/>
                            <a:cxnLst/>
                            <a:rect l="0" t="0" r="0" b="0"/>
                            <a:pathLst>
                              <a:path w="5925058" h="170688">
                                <a:moveTo>
                                  <a:pt x="0" y="0"/>
                                </a:moveTo>
                                <a:lnTo>
                                  <a:pt x="5925058" y="0"/>
                                </a:lnTo>
                                <a:lnTo>
                                  <a:pt x="5925058" y="170688"/>
                                </a:lnTo>
                                <a:lnTo>
                                  <a:pt x="0" y="170688"/>
                                </a:lnTo>
                                <a:lnTo>
                                  <a:pt x="0" y="0"/>
                                </a:lnTo>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70523" name="Shape 70523"/>
                        <wps:cNvSpPr/>
                        <wps:spPr>
                          <a:xfrm>
                            <a:off x="76200" y="481838"/>
                            <a:ext cx="5925058" cy="170688"/>
                          </a:xfrm>
                          <a:custGeom>
                            <a:avLst/>
                            <a:gdLst/>
                            <a:ahLst/>
                            <a:cxnLst/>
                            <a:rect l="0" t="0" r="0" b="0"/>
                            <a:pathLst>
                              <a:path w="5925058" h="170688">
                                <a:moveTo>
                                  <a:pt x="0" y="0"/>
                                </a:moveTo>
                                <a:lnTo>
                                  <a:pt x="5925058" y="0"/>
                                </a:lnTo>
                                <a:lnTo>
                                  <a:pt x="5925058" y="170688"/>
                                </a:lnTo>
                                <a:lnTo>
                                  <a:pt x="0" y="170688"/>
                                </a:lnTo>
                                <a:lnTo>
                                  <a:pt x="0" y="0"/>
                                </a:lnTo>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70524" name="Shape 70524"/>
                        <wps:cNvSpPr/>
                        <wps:spPr>
                          <a:xfrm>
                            <a:off x="76200" y="652526"/>
                            <a:ext cx="5925058" cy="170688"/>
                          </a:xfrm>
                          <a:custGeom>
                            <a:avLst/>
                            <a:gdLst/>
                            <a:ahLst/>
                            <a:cxnLst/>
                            <a:rect l="0" t="0" r="0" b="0"/>
                            <a:pathLst>
                              <a:path w="5925058" h="170688">
                                <a:moveTo>
                                  <a:pt x="0" y="0"/>
                                </a:moveTo>
                                <a:lnTo>
                                  <a:pt x="5925058" y="0"/>
                                </a:lnTo>
                                <a:lnTo>
                                  <a:pt x="5925058" y="170688"/>
                                </a:lnTo>
                                <a:lnTo>
                                  <a:pt x="0" y="170688"/>
                                </a:lnTo>
                                <a:lnTo>
                                  <a:pt x="0" y="0"/>
                                </a:lnTo>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70525" name="Shape 70525"/>
                        <wps:cNvSpPr/>
                        <wps:spPr>
                          <a:xfrm>
                            <a:off x="76200" y="823214"/>
                            <a:ext cx="5925058" cy="170688"/>
                          </a:xfrm>
                          <a:custGeom>
                            <a:avLst/>
                            <a:gdLst/>
                            <a:ahLst/>
                            <a:cxnLst/>
                            <a:rect l="0" t="0" r="0" b="0"/>
                            <a:pathLst>
                              <a:path w="5925058" h="170688">
                                <a:moveTo>
                                  <a:pt x="0" y="0"/>
                                </a:moveTo>
                                <a:lnTo>
                                  <a:pt x="5925058" y="0"/>
                                </a:lnTo>
                                <a:lnTo>
                                  <a:pt x="5925058" y="170688"/>
                                </a:lnTo>
                                <a:lnTo>
                                  <a:pt x="0" y="170688"/>
                                </a:lnTo>
                                <a:lnTo>
                                  <a:pt x="0" y="0"/>
                                </a:lnTo>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70526" name="Shape 70526"/>
                        <wps:cNvSpPr/>
                        <wps:spPr>
                          <a:xfrm>
                            <a:off x="76200" y="993902"/>
                            <a:ext cx="5925058" cy="170688"/>
                          </a:xfrm>
                          <a:custGeom>
                            <a:avLst/>
                            <a:gdLst/>
                            <a:ahLst/>
                            <a:cxnLst/>
                            <a:rect l="0" t="0" r="0" b="0"/>
                            <a:pathLst>
                              <a:path w="5925058" h="170688">
                                <a:moveTo>
                                  <a:pt x="0" y="0"/>
                                </a:moveTo>
                                <a:lnTo>
                                  <a:pt x="5925058" y="0"/>
                                </a:lnTo>
                                <a:lnTo>
                                  <a:pt x="5925058" y="170688"/>
                                </a:lnTo>
                                <a:lnTo>
                                  <a:pt x="0" y="170688"/>
                                </a:lnTo>
                                <a:lnTo>
                                  <a:pt x="0" y="0"/>
                                </a:lnTo>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70527" name="Shape 70527"/>
                        <wps:cNvSpPr/>
                        <wps:spPr>
                          <a:xfrm>
                            <a:off x="76200" y="1164717"/>
                            <a:ext cx="5925058" cy="2287778"/>
                          </a:xfrm>
                          <a:custGeom>
                            <a:avLst/>
                            <a:gdLst/>
                            <a:ahLst/>
                            <a:cxnLst/>
                            <a:rect l="0" t="0" r="0" b="0"/>
                            <a:pathLst>
                              <a:path w="5925058" h="2287778">
                                <a:moveTo>
                                  <a:pt x="0" y="0"/>
                                </a:moveTo>
                                <a:lnTo>
                                  <a:pt x="5925058" y="0"/>
                                </a:lnTo>
                                <a:lnTo>
                                  <a:pt x="5925058" y="2287778"/>
                                </a:lnTo>
                                <a:lnTo>
                                  <a:pt x="0" y="2287778"/>
                                </a:lnTo>
                                <a:lnTo>
                                  <a:pt x="0" y="0"/>
                                </a:lnTo>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70528" name="Shape 70528"/>
                        <wps:cNvSpPr/>
                        <wps:spPr>
                          <a:xfrm>
                            <a:off x="76200" y="3452495"/>
                            <a:ext cx="5925058" cy="170688"/>
                          </a:xfrm>
                          <a:custGeom>
                            <a:avLst/>
                            <a:gdLst/>
                            <a:ahLst/>
                            <a:cxnLst/>
                            <a:rect l="0" t="0" r="0" b="0"/>
                            <a:pathLst>
                              <a:path w="5925058" h="170688">
                                <a:moveTo>
                                  <a:pt x="0" y="0"/>
                                </a:moveTo>
                                <a:lnTo>
                                  <a:pt x="5925058" y="0"/>
                                </a:lnTo>
                                <a:lnTo>
                                  <a:pt x="5925058" y="170688"/>
                                </a:lnTo>
                                <a:lnTo>
                                  <a:pt x="0" y="170688"/>
                                </a:lnTo>
                                <a:lnTo>
                                  <a:pt x="0" y="0"/>
                                </a:lnTo>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70529" name="Shape 70529"/>
                        <wps:cNvSpPr/>
                        <wps:spPr>
                          <a:xfrm>
                            <a:off x="76200" y="3623183"/>
                            <a:ext cx="5925058" cy="170688"/>
                          </a:xfrm>
                          <a:custGeom>
                            <a:avLst/>
                            <a:gdLst/>
                            <a:ahLst/>
                            <a:cxnLst/>
                            <a:rect l="0" t="0" r="0" b="0"/>
                            <a:pathLst>
                              <a:path w="5925058" h="170688">
                                <a:moveTo>
                                  <a:pt x="0" y="0"/>
                                </a:moveTo>
                                <a:lnTo>
                                  <a:pt x="5925058" y="0"/>
                                </a:lnTo>
                                <a:lnTo>
                                  <a:pt x="5925058" y="170688"/>
                                </a:lnTo>
                                <a:lnTo>
                                  <a:pt x="0" y="170688"/>
                                </a:lnTo>
                                <a:lnTo>
                                  <a:pt x="0" y="0"/>
                                </a:lnTo>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70530" name="Shape 70530"/>
                        <wps:cNvSpPr/>
                        <wps:spPr>
                          <a:xfrm>
                            <a:off x="76200" y="3793871"/>
                            <a:ext cx="5925058" cy="170688"/>
                          </a:xfrm>
                          <a:custGeom>
                            <a:avLst/>
                            <a:gdLst/>
                            <a:ahLst/>
                            <a:cxnLst/>
                            <a:rect l="0" t="0" r="0" b="0"/>
                            <a:pathLst>
                              <a:path w="5925058" h="170688">
                                <a:moveTo>
                                  <a:pt x="0" y="0"/>
                                </a:moveTo>
                                <a:lnTo>
                                  <a:pt x="5925058" y="0"/>
                                </a:lnTo>
                                <a:lnTo>
                                  <a:pt x="5925058" y="170688"/>
                                </a:lnTo>
                                <a:lnTo>
                                  <a:pt x="0" y="170688"/>
                                </a:lnTo>
                                <a:lnTo>
                                  <a:pt x="0" y="0"/>
                                </a:lnTo>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70531" name="Shape 70531"/>
                        <wps:cNvSpPr/>
                        <wps:spPr>
                          <a:xfrm>
                            <a:off x="76200" y="3964559"/>
                            <a:ext cx="5925058" cy="170688"/>
                          </a:xfrm>
                          <a:custGeom>
                            <a:avLst/>
                            <a:gdLst/>
                            <a:ahLst/>
                            <a:cxnLst/>
                            <a:rect l="0" t="0" r="0" b="0"/>
                            <a:pathLst>
                              <a:path w="5925058" h="170688">
                                <a:moveTo>
                                  <a:pt x="0" y="0"/>
                                </a:moveTo>
                                <a:lnTo>
                                  <a:pt x="5925058" y="0"/>
                                </a:lnTo>
                                <a:lnTo>
                                  <a:pt x="5925058" y="170688"/>
                                </a:lnTo>
                                <a:lnTo>
                                  <a:pt x="0" y="170688"/>
                                </a:lnTo>
                                <a:lnTo>
                                  <a:pt x="0" y="0"/>
                                </a:lnTo>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70532" name="Shape 70532"/>
                        <wps:cNvSpPr/>
                        <wps:spPr>
                          <a:xfrm>
                            <a:off x="76200" y="4135247"/>
                            <a:ext cx="5925058" cy="170688"/>
                          </a:xfrm>
                          <a:custGeom>
                            <a:avLst/>
                            <a:gdLst/>
                            <a:ahLst/>
                            <a:cxnLst/>
                            <a:rect l="0" t="0" r="0" b="0"/>
                            <a:pathLst>
                              <a:path w="5925058" h="170688">
                                <a:moveTo>
                                  <a:pt x="0" y="0"/>
                                </a:moveTo>
                                <a:lnTo>
                                  <a:pt x="5925058" y="0"/>
                                </a:lnTo>
                                <a:lnTo>
                                  <a:pt x="5925058" y="170688"/>
                                </a:lnTo>
                                <a:lnTo>
                                  <a:pt x="0" y="170688"/>
                                </a:lnTo>
                                <a:lnTo>
                                  <a:pt x="0" y="0"/>
                                </a:lnTo>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70533" name="Shape 70533"/>
                        <wps:cNvSpPr/>
                        <wps:spPr>
                          <a:xfrm>
                            <a:off x="76200" y="4305885"/>
                            <a:ext cx="5925058" cy="170993"/>
                          </a:xfrm>
                          <a:custGeom>
                            <a:avLst/>
                            <a:gdLst/>
                            <a:ahLst/>
                            <a:cxnLst/>
                            <a:rect l="0" t="0" r="0" b="0"/>
                            <a:pathLst>
                              <a:path w="5925058" h="170993">
                                <a:moveTo>
                                  <a:pt x="0" y="0"/>
                                </a:moveTo>
                                <a:lnTo>
                                  <a:pt x="5925058" y="0"/>
                                </a:lnTo>
                                <a:lnTo>
                                  <a:pt x="5925058" y="170993"/>
                                </a:lnTo>
                                <a:lnTo>
                                  <a:pt x="0" y="170993"/>
                                </a:lnTo>
                                <a:lnTo>
                                  <a:pt x="0" y="0"/>
                                </a:lnTo>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70534" name="Shape 70534"/>
                        <wps:cNvSpPr/>
                        <wps:spPr>
                          <a:xfrm>
                            <a:off x="76200" y="4476877"/>
                            <a:ext cx="5925058" cy="169164"/>
                          </a:xfrm>
                          <a:custGeom>
                            <a:avLst/>
                            <a:gdLst/>
                            <a:ahLst/>
                            <a:cxnLst/>
                            <a:rect l="0" t="0" r="0" b="0"/>
                            <a:pathLst>
                              <a:path w="5925058" h="169164">
                                <a:moveTo>
                                  <a:pt x="0" y="0"/>
                                </a:moveTo>
                                <a:lnTo>
                                  <a:pt x="5925058" y="0"/>
                                </a:lnTo>
                                <a:lnTo>
                                  <a:pt x="5925058" y="169164"/>
                                </a:lnTo>
                                <a:lnTo>
                                  <a:pt x="0" y="169164"/>
                                </a:lnTo>
                                <a:lnTo>
                                  <a:pt x="0" y="0"/>
                                </a:lnTo>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70535" name="Shape 70535"/>
                        <wps:cNvSpPr/>
                        <wps:spPr>
                          <a:xfrm>
                            <a:off x="76200" y="4646041"/>
                            <a:ext cx="5925058" cy="170688"/>
                          </a:xfrm>
                          <a:custGeom>
                            <a:avLst/>
                            <a:gdLst/>
                            <a:ahLst/>
                            <a:cxnLst/>
                            <a:rect l="0" t="0" r="0" b="0"/>
                            <a:pathLst>
                              <a:path w="5925058" h="170688">
                                <a:moveTo>
                                  <a:pt x="0" y="0"/>
                                </a:moveTo>
                                <a:lnTo>
                                  <a:pt x="5925058" y="0"/>
                                </a:lnTo>
                                <a:lnTo>
                                  <a:pt x="5925058" y="170688"/>
                                </a:lnTo>
                                <a:lnTo>
                                  <a:pt x="0" y="170688"/>
                                </a:lnTo>
                                <a:lnTo>
                                  <a:pt x="0" y="0"/>
                                </a:lnTo>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70536" name="Shape 70536"/>
                        <wps:cNvSpPr/>
                        <wps:spPr>
                          <a:xfrm>
                            <a:off x="76200" y="4816729"/>
                            <a:ext cx="5925058" cy="170688"/>
                          </a:xfrm>
                          <a:custGeom>
                            <a:avLst/>
                            <a:gdLst/>
                            <a:ahLst/>
                            <a:cxnLst/>
                            <a:rect l="0" t="0" r="0" b="0"/>
                            <a:pathLst>
                              <a:path w="5925058" h="170688">
                                <a:moveTo>
                                  <a:pt x="0" y="0"/>
                                </a:moveTo>
                                <a:lnTo>
                                  <a:pt x="5925058" y="0"/>
                                </a:lnTo>
                                <a:lnTo>
                                  <a:pt x="5925058" y="170688"/>
                                </a:lnTo>
                                <a:lnTo>
                                  <a:pt x="0" y="170688"/>
                                </a:lnTo>
                                <a:lnTo>
                                  <a:pt x="0" y="0"/>
                                </a:lnTo>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70537" name="Shape 70537"/>
                        <wps:cNvSpPr/>
                        <wps:spPr>
                          <a:xfrm>
                            <a:off x="76200" y="4987418"/>
                            <a:ext cx="5925058" cy="170688"/>
                          </a:xfrm>
                          <a:custGeom>
                            <a:avLst/>
                            <a:gdLst/>
                            <a:ahLst/>
                            <a:cxnLst/>
                            <a:rect l="0" t="0" r="0" b="0"/>
                            <a:pathLst>
                              <a:path w="5925058" h="170688">
                                <a:moveTo>
                                  <a:pt x="0" y="0"/>
                                </a:moveTo>
                                <a:lnTo>
                                  <a:pt x="5925058" y="0"/>
                                </a:lnTo>
                                <a:lnTo>
                                  <a:pt x="5925058" y="170688"/>
                                </a:lnTo>
                                <a:lnTo>
                                  <a:pt x="0" y="170688"/>
                                </a:lnTo>
                                <a:lnTo>
                                  <a:pt x="0" y="0"/>
                                </a:lnTo>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70538" name="Shape 70538"/>
                        <wps:cNvSpPr/>
                        <wps:spPr>
                          <a:xfrm>
                            <a:off x="76200" y="5158106"/>
                            <a:ext cx="5925058" cy="170688"/>
                          </a:xfrm>
                          <a:custGeom>
                            <a:avLst/>
                            <a:gdLst/>
                            <a:ahLst/>
                            <a:cxnLst/>
                            <a:rect l="0" t="0" r="0" b="0"/>
                            <a:pathLst>
                              <a:path w="5925058" h="170688">
                                <a:moveTo>
                                  <a:pt x="0" y="0"/>
                                </a:moveTo>
                                <a:lnTo>
                                  <a:pt x="5925058" y="0"/>
                                </a:lnTo>
                                <a:lnTo>
                                  <a:pt x="5925058" y="170688"/>
                                </a:lnTo>
                                <a:lnTo>
                                  <a:pt x="0" y="170688"/>
                                </a:lnTo>
                                <a:lnTo>
                                  <a:pt x="0" y="0"/>
                                </a:lnTo>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70539" name="Shape 70539"/>
                        <wps:cNvSpPr/>
                        <wps:spPr>
                          <a:xfrm>
                            <a:off x="76200" y="5328794"/>
                            <a:ext cx="5925058" cy="170688"/>
                          </a:xfrm>
                          <a:custGeom>
                            <a:avLst/>
                            <a:gdLst/>
                            <a:ahLst/>
                            <a:cxnLst/>
                            <a:rect l="0" t="0" r="0" b="0"/>
                            <a:pathLst>
                              <a:path w="5925058" h="170688">
                                <a:moveTo>
                                  <a:pt x="0" y="0"/>
                                </a:moveTo>
                                <a:lnTo>
                                  <a:pt x="5925058" y="0"/>
                                </a:lnTo>
                                <a:lnTo>
                                  <a:pt x="5925058" y="170688"/>
                                </a:lnTo>
                                <a:lnTo>
                                  <a:pt x="0" y="170688"/>
                                </a:lnTo>
                                <a:lnTo>
                                  <a:pt x="0" y="0"/>
                                </a:lnTo>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70540" name="Shape 70540"/>
                        <wps:cNvSpPr/>
                        <wps:spPr>
                          <a:xfrm>
                            <a:off x="76200" y="5499481"/>
                            <a:ext cx="5925058" cy="170688"/>
                          </a:xfrm>
                          <a:custGeom>
                            <a:avLst/>
                            <a:gdLst/>
                            <a:ahLst/>
                            <a:cxnLst/>
                            <a:rect l="0" t="0" r="0" b="0"/>
                            <a:pathLst>
                              <a:path w="5925058" h="170688">
                                <a:moveTo>
                                  <a:pt x="0" y="0"/>
                                </a:moveTo>
                                <a:lnTo>
                                  <a:pt x="5925058" y="0"/>
                                </a:lnTo>
                                <a:lnTo>
                                  <a:pt x="5925058" y="170688"/>
                                </a:lnTo>
                                <a:lnTo>
                                  <a:pt x="0" y="170688"/>
                                </a:lnTo>
                                <a:lnTo>
                                  <a:pt x="0" y="0"/>
                                </a:lnTo>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70541" name="Shape 70541"/>
                        <wps:cNvSpPr/>
                        <wps:spPr>
                          <a:xfrm>
                            <a:off x="76200" y="5670170"/>
                            <a:ext cx="5925058" cy="170687"/>
                          </a:xfrm>
                          <a:custGeom>
                            <a:avLst/>
                            <a:gdLst/>
                            <a:ahLst/>
                            <a:cxnLst/>
                            <a:rect l="0" t="0" r="0" b="0"/>
                            <a:pathLst>
                              <a:path w="5925058" h="170687">
                                <a:moveTo>
                                  <a:pt x="0" y="0"/>
                                </a:moveTo>
                                <a:lnTo>
                                  <a:pt x="5925058" y="0"/>
                                </a:lnTo>
                                <a:lnTo>
                                  <a:pt x="5925058" y="170687"/>
                                </a:lnTo>
                                <a:lnTo>
                                  <a:pt x="0" y="170687"/>
                                </a:lnTo>
                                <a:lnTo>
                                  <a:pt x="0" y="0"/>
                                </a:lnTo>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70542" name="Shape 70542"/>
                        <wps:cNvSpPr/>
                        <wps:spPr>
                          <a:xfrm>
                            <a:off x="76200" y="5840857"/>
                            <a:ext cx="5925058" cy="170689"/>
                          </a:xfrm>
                          <a:custGeom>
                            <a:avLst/>
                            <a:gdLst/>
                            <a:ahLst/>
                            <a:cxnLst/>
                            <a:rect l="0" t="0" r="0" b="0"/>
                            <a:pathLst>
                              <a:path w="5925058" h="170689">
                                <a:moveTo>
                                  <a:pt x="0" y="0"/>
                                </a:moveTo>
                                <a:lnTo>
                                  <a:pt x="5925058" y="0"/>
                                </a:lnTo>
                                <a:lnTo>
                                  <a:pt x="5925058" y="170689"/>
                                </a:lnTo>
                                <a:lnTo>
                                  <a:pt x="0" y="170689"/>
                                </a:lnTo>
                                <a:lnTo>
                                  <a:pt x="0" y="0"/>
                                </a:lnTo>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70543" name="Shape 70543"/>
                        <wps:cNvSpPr/>
                        <wps:spPr>
                          <a:xfrm>
                            <a:off x="76200" y="6011546"/>
                            <a:ext cx="5925058" cy="170687"/>
                          </a:xfrm>
                          <a:custGeom>
                            <a:avLst/>
                            <a:gdLst/>
                            <a:ahLst/>
                            <a:cxnLst/>
                            <a:rect l="0" t="0" r="0" b="0"/>
                            <a:pathLst>
                              <a:path w="5925058" h="170687">
                                <a:moveTo>
                                  <a:pt x="0" y="0"/>
                                </a:moveTo>
                                <a:lnTo>
                                  <a:pt x="5925058" y="0"/>
                                </a:lnTo>
                                <a:lnTo>
                                  <a:pt x="5925058" y="170687"/>
                                </a:lnTo>
                                <a:lnTo>
                                  <a:pt x="0" y="170687"/>
                                </a:lnTo>
                                <a:lnTo>
                                  <a:pt x="0" y="0"/>
                                </a:lnTo>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70544" name="Shape 70544"/>
                        <wps:cNvSpPr/>
                        <wps:spPr>
                          <a:xfrm>
                            <a:off x="76200" y="6182233"/>
                            <a:ext cx="5925058" cy="169165"/>
                          </a:xfrm>
                          <a:custGeom>
                            <a:avLst/>
                            <a:gdLst/>
                            <a:ahLst/>
                            <a:cxnLst/>
                            <a:rect l="0" t="0" r="0" b="0"/>
                            <a:pathLst>
                              <a:path w="5925058" h="169165">
                                <a:moveTo>
                                  <a:pt x="0" y="0"/>
                                </a:moveTo>
                                <a:lnTo>
                                  <a:pt x="5925058" y="0"/>
                                </a:lnTo>
                                <a:lnTo>
                                  <a:pt x="5925058" y="169165"/>
                                </a:lnTo>
                                <a:lnTo>
                                  <a:pt x="0" y="169165"/>
                                </a:lnTo>
                                <a:lnTo>
                                  <a:pt x="0" y="0"/>
                                </a:lnTo>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70545" name="Shape 70545"/>
                        <wps:cNvSpPr/>
                        <wps:spPr>
                          <a:xfrm>
                            <a:off x="76200" y="6351474"/>
                            <a:ext cx="5925058" cy="170993"/>
                          </a:xfrm>
                          <a:custGeom>
                            <a:avLst/>
                            <a:gdLst/>
                            <a:ahLst/>
                            <a:cxnLst/>
                            <a:rect l="0" t="0" r="0" b="0"/>
                            <a:pathLst>
                              <a:path w="5925058" h="170993">
                                <a:moveTo>
                                  <a:pt x="0" y="0"/>
                                </a:moveTo>
                                <a:lnTo>
                                  <a:pt x="5925058" y="0"/>
                                </a:lnTo>
                                <a:lnTo>
                                  <a:pt x="5925058" y="170993"/>
                                </a:lnTo>
                                <a:lnTo>
                                  <a:pt x="0" y="170993"/>
                                </a:lnTo>
                                <a:lnTo>
                                  <a:pt x="0" y="0"/>
                                </a:lnTo>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70546" name="Shape 70546"/>
                        <wps:cNvSpPr/>
                        <wps:spPr>
                          <a:xfrm>
                            <a:off x="76200" y="6522466"/>
                            <a:ext cx="5925058" cy="170688"/>
                          </a:xfrm>
                          <a:custGeom>
                            <a:avLst/>
                            <a:gdLst/>
                            <a:ahLst/>
                            <a:cxnLst/>
                            <a:rect l="0" t="0" r="0" b="0"/>
                            <a:pathLst>
                              <a:path w="5925058" h="170688">
                                <a:moveTo>
                                  <a:pt x="0" y="0"/>
                                </a:moveTo>
                                <a:lnTo>
                                  <a:pt x="5925058" y="0"/>
                                </a:lnTo>
                                <a:lnTo>
                                  <a:pt x="5925058" y="170688"/>
                                </a:lnTo>
                                <a:lnTo>
                                  <a:pt x="0" y="170688"/>
                                </a:lnTo>
                                <a:lnTo>
                                  <a:pt x="0" y="0"/>
                                </a:lnTo>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70547" name="Shape 70547"/>
                        <wps:cNvSpPr/>
                        <wps:spPr>
                          <a:xfrm>
                            <a:off x="76200" y="6693154"/>
                            <a:ext cx="5925058" cy="170688"/>
                          </a:xfrm>
                          <a:custGeom>
                            <a:avLst/>
                            <a:gdLst/>
                            <a:ahLst/>
                            <a:cxnLst/>
                            <a:rect l="0" t="0" r="0" b="0"/>
                            <a:pathLst>
                              <a:path w="5925058" h="170688">
                                <a:moveTo>
                                  <a:pt x="0" y="0"/>
                                </a:moveTo>
                                <a:lnTo>
                                  <a:pt x="5925058" y="0"/>
                                </a:lnTo>
                                <a:lnTo>
                                  <a:pt x="5925058" y="170688"/>
                                </a:lnTo>
                                <a:lnTo>
                                  <a:pt x="0" y="170688"/>
                                </a:lnTo>
                                <a:lnTo>
                                  <a:pt x="0" y="0"/>
                                </a:lnTo>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70548" name="Shape 70548"/>
                        <wps:cNvSpPr/>
                        <wps:spPr>
                          <a:xfrm>
                            <a:off x="76200" y="6863843"/>
                            <a:ext cx="5925058" cy="170688"/>
                          </a:xfrm>
                          <a:custGeom>
                            <a:avLst/>
                            <a:gdLst/>
                            <a:ahLst/>
                            <a:cxnLst/>
                            <a:rect l="0" t="0" r="0" b="0"/>
                            <a:pathLst>
                              <a:path w="5925058" h="170688">
                                <a:moveTo>
                                  <a:pt x="0" y="0"/>
                                </a:moveTo>
                                <a:lnTo>
                                  <a:pt x="5925058" y="0"/>
                                </a:lnTo>
                                <a:lnTo>
                                  <a:pt x="5925058" y="170688"/>
                                </a:lnTo>
                                <a:lnTo>
                                  <a:pt x="0" y="170688"/>
                                </a:lnTo>
                                <a:lnTo>
                                  <a:pt x="0" y="0"/>
                                </a:lnTo>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70549" name="Shape 70549"/>
                        <wps:cNvSpPr/>
                        <wps:spPr>
                          <a:xfrm>
                            <a:off x="76200" y="7034531"/>
                            <a:ext cx="5925058" cy="170688"/>
                          </a:xfrm>
                          <a:custGeom>
                            <a:avLst/>
                            <a:gdLst/>
                            <a:ahLst/>
                            <a:cxnLst/>
                            <a:rect l="0" t="0" r="0" b="0"/>
                            <a:pathLst>
                              <a:path w="5925058" h="170688">
                                <a:moveTo>
                                  <a:pt x="0" y="0"/>
                                </a:moveTo>
                                <a:lnTo>
                                  <a:pt x="5925058" y="0"/>
                                </a:lnTo>
                                <a:lnTo>
                                  <a:pt x="5925058" y="170688"/>
                                </a:lnTo>
                                <a:lnTo>
                                  <a:pt x="0" y="170688"/>
                                </a:lnTo>
                                <a:lnTo>
                                  <a:pt x="0" y="0"/>
                                </a:lnTo>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70550" name="Shape 70550"/>
                        <wps:cNvSpPr/>
                        <wps:spPr>
                          <a:xfrm>
                            <a:off x="76200" y="7205219"/>
                            <a:ext cx="5925058" cy="170688"/>
                          </a:xfrm>
                          <a:custGeom>
                            <a:avLst/>
                            <a:gdLst/>
                            <a:ahLst/>
                            <a:cxnLst/>
                            <a:rect l="0" t="0" r="0" b="0"/>
                            <a:pathLst>
                              <a:path w="5925058" h="170688">
                                <a:moveTo>
                                  <a:pt x="0" y="0"/>
                                </a:moveTo>
                                <a:lnTo>
                                  <a:pt x="5925058" y="0"/>
                                </a:lnTo>
                                <a:lnTo>
                                  <a:pt x="5925058" y="170688"/>
                                </a:lnTo>
                                <a:lnTo>
                                  <a:pt x="0" y="170688"/>
                                </a:lnTo>
                                <a:lnTo>
                                  <a:pt x="0" y="0"/>
                                </a:lnTo>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70551" name="Shape 70551"/>
                        <wps:cNvSpPr/>
                        <wps:spPr>
                          <a:xfrm>
                            <a:off x="76200" y="7375907"/>
                            <a:ext cx="5925058" cy="170688"/>
                          </a:xfrm>
                          <a:custGeom>
                            <a:avLst/>
                            <a:gdLst/>
                            <a:ahLst/>
                            <a:cxnLst/>
                            <a:rect l="0" t="0" r="0" b="0"/>
                            <a:pathLst>
                              <a:path w="5925058" h="170688">
                                <a:moveTo>
                                  <a:pt x="0" y="0"/>
                                </a:moveTo>
                                <a:lnTo>
                                  <a:pt x="5925058" y="0"/>
                                </a:lnTo>
                                <a:lnTo>
                                  <a:pt x="5925058" y="170688"/>
                                </a:lnTo>
                                <a:lnTo>
                                  <a:pt x="0" y="170688"/>
                                </a:lnTo>
                                <a:lnTo>
                                  <a:pt x="0" y="0"/>
                                </a:lnTo>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70552" name="Shape 70552"/>
                        <wps:cNvSpPr/>
                        <wps:spPr>
                          <a:xfrm>
                            <a:off x="76200" y="7546595"/>
                            <a:ext cx="5925058" cy="170688"/>
                          </a:xfrm>
                          <a:custGeom>
                            <a:avLst/>
                            <a:gdLst/>
                            <a:ahLst/>
                            <a:cxnLst/>
                            <a:rect l="0" t="0" r="0" b="0"/>
                            <a:pathLst>
                              <a:path w="5925058" h="170688">
                                <a:moveTo>
                                  <a:pt x="0" y="0"/>
                                </a:moveTo>
                                <a:lnTo>
                                  <a:pt x="5925058" y="0"/>
                                </a:lnTo>
                                <a:lnTo>
                                  <a:pt x="5925058" y="170688"/>
                                </a:lnTo>
                                <a:lnTo>
                                  <a:pt x="0" y="170688"/>
                                </a:lnTo>
                                <a:lnTo>
                                  <a:pt x="0" y="0"/>
                                </a:lnTo>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70553" name="Shape 70553"/>
                        <wps:cNvSpPr/>
                        <wps:spPr>
                          <a:xfrm>
                            <a:off x="76200" y="7717283"/>
                            <a:ext cx="5925058" cy="170688"/>
                          </a:xfrm>
                          <a:custGeom>
                            <a:avLst/>
                            <a:gdLst/>
                            <a:ahLst/>
                            <a:cxnLst/>
                            <a:rect l="0" t="0" r="0" b="0"/>
                            <a:pathLst>
                              <a:path w="5925058" h="170688">
                                <a:moveTo>
                                  <a:pt x="0" y="0"/>
                                </a:moveTo>
                                <a:lnTo>
                                  <a:pt x="5925058" y="0"/>
                                </a:lnTo>
                                <a:lnTo>
                                  <a:pt x="5925058" y="170688"/>
                                </a:lnTo>
                                <a:lnTo>
                                  <a:pt x="0" y="170688"/>
                                </a:lnTo>
                                <a:lnTo>
                                  <a:pt x="0" y="0"/>
                                </a:lnTo>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70554" name="Shape 70554"/>
                        <wps:cNvSpPr/>
                        <wps:spPr>
                          <a:xfrm>
                            <a:off x="76200" y="7887971"/>
                            <a:ext cx="5925058" cy="169163"/>
                          </a:xfrm>
                          <a:custGeom>
                            <a:avLst/>
                            <a:gdLst/>
                            <a:ahLst/>
                            <a:cxnLst/>
                            <a:rect l="0" t="0" r="0" b="0"/>
                            <a:pathLst>
                              <a:path w="5925058" h="169163">
                                <a:moveTo>
                                  <a:pt x="0" y="0"/>
                                </a:moveTo>
                                <a:lnTo>
                                  <a:pt x="5925058" y="0"/>
                                </a:lnTo>
                                <a:lnTo>
                                  <a:pt x="5925058" y="169163"/>
                                </a:lnTo>
                                <a:lnTo>
                                  <a:pt x="0" y="169163"/>
                                </a:lnTo>
                                <a:lnTo>
                                  <a:pt x="0" y="0"/>
                                </a:lnTo>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70555" name="Shape 70555"/>
                        <wps:cNvSpPr/>
                        <wps:spPr>
                          <a:xfrm>
                            <a:off x="76200" y="8057134"/>
                            <a:ext cx="5925058" cy="170689"/>
                          </a:xfrm>
                          <a:custGeom>
                            <a:avLst/>
                            <a:gdLst/>
                            <a:ahLst/>
                            <a:cxnLst/>
                            <a:rect l="0" t="0" r="0" b="0"/>
                            <a:pathLst>
                              <a:path w="5925058" h="170689">
                                <a:moveTo>
                                  <a:pt x="0" y="0"/>
                                </a:moveTo>
                                <a:lnTo>
                                  <a:pt x="5925058" y="0"/>
                                </a:lnTo>
                                <a:lnTo>
                                  <a:pt x="5925058" y="170689"/>
                                </a:lnTo>
                                <a:lnTo>
                                  <a:pt x="0" y="170689"/>
                                </a:lnTo>
                                <a:lnTo>
                                  <a:pt x="0" y="0"/>
                                </a:lnTo>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70556" name="Shape 70556"/>
                        <wps:cNvSpPr/>
                        <wps:spPr>
                          <a:xfrm>
                            <a:off x="76200" y="8227823"/>
                            <a:ext cx="5925058" cy="170687"/>
                          </a:xfrm>
                          <a:custGeom>
                            <a:avLst/>
                            <a:gdLst/>
                            <a:ahLst/>
                            <a:cxnLst/>
                            <a:rect l="0" t="0" r="0" b="0"/>
                            <a:pathLst>
                              <a:path w="5925058" h="170687">
                                <a:moveTo>
                                  <a:pt x="0" y="0"/>
                                </a:moveTo>
                                <a:lnTo>
                                  <a:pt x="5925058" y="0"/>
                                </a:lnTo>
                                <a:lnTo>
                                  <a:pt x="5925058" y="170687"/>
                                </a:lnTo>
                                <a:lnTo>
                                  <a:pt x="0" y="170687"/>
                                </a:lnTo>
                                <a:lnTo>
                                  <a:pt x="0" y="0"/>
                                </a:lnTo>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70557" name="Shape 70557"/>
                        <wps:cNvSpPr/>
                        <wps:spPr>
                          <a:xfrm>
                            <a:off x="3048" y="0"/>
                            <a:ext cx="9144" cy="8398510"/>
                          </a:xfrm>
                          <a:custGeom>
                            <a:avLst/>
                            <a:gdLst/>
                            <a:ahLst/>
                            <a:cxnLst/>
                            <a:rect l="0" t="0" r="0" b="0"/>
                            <a:pathLst>
                              <a:path w="9144" h="8398510">
                                <a:moveTo>
                                  <a:pt x="0" y="0"/>
                                </a:moveTo>
                                <a:lnTo>
                                  <a:pt x="9144" y="0"/>
                                </a:lnTo>
                                <a:lnTo>
                                  <a:pt x="9144" y="8398510"/>
                                </a:lnTo>
                                <a:lnTo>
                                  <a:pt x="0" y="839851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58" name="Shape 70558"/>
                        <wps:cNvSpPr/>
                        <wps:spPr>
                          <a:xfrm>
                            <a:off x="3048" y="839851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59" name="Shape 70559"/>
                        <wps:cNvSpPr/>
                        <wps:spPr>
                          <a:xfrm>
                            <a:off x="9144" y="8398510"/>
                            <a:ext cx="6056122" cy="9144"/>
                          </a:xfrm>
                          <a:custGeom>
                            <a:avLst/>
                            <a:gdLst/>
                            <a:ahLst/>
                            <a:cxnLst/>
                            <a:rect l="0" t="0" r="0" b="0"/>
                            <a:pathLst>
                              <a:path w="6056122" h="9144">
                                <a:moveTo>
                                  <a:pt x="0" y="0"/>
                                </a:moveTo>
                                <a:lnTo>
                                  <a:pt x="6056122" y="0"/>
                                </a:lnTo>
                                <a:lnTo>
                                  <a:pt x="60561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60" name="Shape 70560"/>
                        <wps:cNvSpPr/>
                        <wps:spPr>
                          <a:xfrm>
                            <a:off x="6065216" y="0"/>
                            <a:ext cx="9144" cy="8398510"/>
                          </a:xfrm>
                          <a:custGeom>
                            <a:avLst/>
                            <a:gdLst/>
                            <a:ahLst/>
                            <a:cxnLst/>
                            <a:rect l="0" t="0" r="0" b="0"/>
                            <a:pathLst>
                              <a:path w="9144" h="8398510">
                                <a:moveTo>
                                  <a:pt x="0" y="0"/>
                                </a:moveTo>
                                <a:lnTo>
                                  <a:pt x="9144" y="0"/>
                                </a:lnTo>
                                <a:lnTo>
                                  <a:pt x="9144" y="8398510"/>
                                </a:lnTo>
                                <a:lnTo>
                                  <a:pt x="0" y="839851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61" name="Shape 70561"/>
                        <wps:cNvSpPr/>
                        <wps:spPr>
                          <a:xfrm>
                            <a:off x="6065216" y="839851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62" name="Shape 70562"/>
                        <wps:cNvSpPr/>
                        <wps:spPr>
                          <a:xfrm>
                            <a:off x="0" y="8567623"/>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314" name="Picture 6314"/>
                          <pic:cNvPicPr/>
                        </pic:nvPicPr>
                        <pic:blipFill>
                          <a:blip r:embed="rId136"/>
                          <a:stretch>
                            <a:fillRect/>
                          </a:stretch>
                        </pic:blipFill>
                        <pic:spPr>
                          <a:xfrm>
                            <a:off x="75260" y="1163574"/>
                            <a:ext cx="5760720" cy="2288540"/>
                          </a:xfrm>
                          <a:prstGeom prst="rect">
                            <a:avLst/>
                          </a:prstGeom>
                        </pic:spPr>
                      </pic:pic>
                    </wpg:wgp>
                  </a:graphicData>
                </a:graphic>
              </wp:anchor>
            </w:drawing>
          </mc:Choice>
          <mc:Fallback xmlns:a="http://schemas.openxmlformats.org/drawingml/2006/main">
            <w:pict>
              <v:group id="Group 64383" style="width:478.056pt;height:675.336pt;position:absolute;z-index:-2147483520;mso-position-horizontal-relative:text;mso-position-horizontal:absolute;margin-left:0pt;mso-position-vertical-relative:text;margin-top:-556.06pt;" coordsize="60713,85767">
                <v:shape id="Shape 70563" style="position:absolute;width:60561;height:83969;left:106;top:15;" coordsize="6056122,8396986" path="m0,0l6056122,0l6056122,8396986l0,8396986l0,0">
                  <v:stroke weight="0pt" endcap="flat" joinstyle="miter" miterlimit="10" on="false" color="#000000" opacity="0"/>
                  <v:fill on="true" color="#fff2cc"/>
                </v:shape>
                <v:shape id="Shape 70564" style="position:absolute;width:59250;height:1541;left:762;top:15;" coordsize="5925058,154178" path="m0,0l5925058,0l5925058,154178l0,154178l0,0">
                  <v:stroke weight="0pt" endcap="flat" joinstyle="miter" miterlimit="10" on="false" color="#000000" opacity="0"/>
                  <v:fill on="true" color="#fff2cc"/>
                </v:shape>
                <v:shape id="Shape 70565" style="position:absolute;width:59250;height:1554;left:762;top:1557;" coordsize="5925058,155448" path="m0,0l5925058,0l5925058,155448l0,155448l0,0">
                  <v:stroke weight="0pt" endcap="flat" joinstyle="miter" miterlimit="10" on="false" color="#000000" opacity="0"/>
                  <v:fill on="true" color="#fff2cc"/>
                </v:shape>
                <v:shape id="Shape 70566" style="position:absolute;width:59250;height:1706;left:762;top:3111;" coordsize="5925058,170688" path="m0,0l5925058,0l5925058,170688l0,170688l0,0">
                  <v:stroke weight="0pt" endcap="flat" joinstyle="miter" miterlimit="10" on="false" color="#000000" opacity="0"/>
                  <v:fill on="true" color="#fff2cc"/>
                </v:shape>
                <v:shape id="Shape 70567" style="position:absolute;width:59250;height:1706;left:762;top:4818;" coordsize="5925058,170688" path="m0,0l5925058,0l5925058,170688l0,170688l0,0">
                  <v:stroke weight="0pt" endcap="flat" joinstyle="miter" miterlimit="10" on="false" color="#000000" opacity="0"/>
                  <v:fill on="true" color="#fff2cc"/>
                </v:shape>
                <v:shape id="Shape 70568" style="position:absolute;width:59250;height:1706;left:762;top:6525;" coordsize="5925058,170688" path="m0,0l5925058,0l5925058,170688l0,170688l0,0">
                  <v:stroke weight="0pt" endcap="flat" joinstyle="miter" miterlimit="10" on="false" color="#000000" opacity="0"/>
                  <v:fill on="true" color="#fff2cc"/>
                </v:shape>
                <v:shape id="Shape 70569" style="position:absolute;width:59250;height:1706;left:762;top:8232;" coordsize="5925058,170688" path="m0,0l5925058,0l5925058,170688l0,170688l0,0">
                  <v:stroke weight="0pt" endcap="flat" joinstyle="miter" miterlimit="10" on="false" color="#000000" opacity="0"/>
                  <v:fill on="true" color="#fff2cc"/>
                </v:shape>
                <v:shape id="Shape 70570" style="position:absolute;width:59250;height:1706;left:762;top:9939;" coordsize="5925058,170688" path="m0,0l5925058,0l5925058,170688l0,170688l0,0">
                  <v:stroke weight="0pt" endcap="flat" joinstyle="miter" miterlimit="10" on="false" color="#000000" opacity="0"/>
                  <v:fill on="true" color="#fff2cc"/>
                </v:shape>
                <v:shape id="Shape 70571" style="position:absolute;width:59250;height:22877;left:762;top:11647;" coordsize="5925058,2287778" path="m0,0l5925058,0l5925058,2287778l0,2287778l0,0">
                  <v:stroke weight="0pt" endcap="flat" joinstyle="miter" miterlimit="10" on="false" color="#000000" opacity="0"/>
                  <v:fill on="true" color="#fff2cc"/>
                </v:shape>
                <v:shape id="Shape 70572" style="position:absolute;width:59250;height:1706;left:762;top:34524;" coordsize="5925058,170688" path="m0,0l5925058,0l5925058,170688l0,170688l0,0">
                  <v:stroke weight="0pt" endcap="flat" joinstyle="miter" miterlimit="10" on="false" color="#000000" opacity="0"/>
                  <v:fill on="true" color="#fff2cc"/>
                </v:shape>
                <v:shape id="Shape 70573" style="position:absolute;width:59250;height:1706;left:762;top:36231;" coordsize="5925058,170688" path="m0,0l5925058,0l5925058,170688l0,170688l0,0">
                  <v:stroke weight="0pt" endcap="flat" joinstyle="miter" miterlimit="10" on="false" color="#000000" opacity="0"/>
                  <v:fill on="true" color="#fff2cc"/>
                </v:shape>
                <v:shape id="Shape 70574" style="position:absolute;width:59250;height:1706;left:762;top:37938;" coordsize="5925058,170688" path="m0,0l5925058,0l5925058,170688l0,170688l0,0">
                  <v:stroke weight="0pt" endcap="flat" joinstyle="miter" miterlimit="10" on="false" color="#000000" opacity="0"/>
                  <v:fill on="true" color="#fff2cc"/>
                </v:shape>
                <v:shape id="Shape 70575" style="position:absolute;width:59250;height:1706;left:762;top:39645;" coordsize="5925058,170688" path="m0,0l5925058,0l5925058,170688l0,170688l0,0">
                  <v:stroke weight="0pt" endcap="flat" joinstyle="miter" miterlimit="10" on="false" color="#000000" opacity="0"/>
                  <v:fill on="true" color="#fff2cc"/>
                </v:shape>
                <v:shape id="Shape 70576" style="position:absolute;width:59250;height:1706;left:762;top:41352;" coordsize="5925058,170688" path="m0,0l5925058,0l5925058,170688l0,170688l0,0">
                  <v:stroke weight="0pt" endcap="flat" joinstyle="miter" miterlimit="10" on="false" color="#000000" opacity="0"/>
                  <v:fill on="true" color="#fff2cc"/>
                </v:shape>
                <v:shape id="Shape 70577" style="position:absolute;width:59250;height:1709;left:762;top:43058;" coordsize="5925058,170993" path="m0,0l5925058,0l5925058,170993l0,170993l0,0">
                  <v:stroke weight="0pt" endcap="flat" joinstyle="miter" miterlimit="10" on="false" color="#000000" opacity="0"/>
                  <v:fill on="true" color="#fff2cc"/>
                </v:shape>
                <v:shape id="Shape 70578" style="position:absolute;width:59250;height:1691;left:762;top:44768;" coordsize="5925058,169164" path="m0,0l5925058,0l5925058,169164l0,169164l0,0">
                  <v:stroke weight="0pt" endcap="flat" joinstyle="miter" miterlimit="10" on="false" color="#000000" opacity="0"/>
                  <v:fill on="true" color="#fff2cc"/>
                </v:shape>
                <v:shape id="Shape 70579" style="position:absolute;width:59250;height:1706;left:762;top:46460;" coordsize="5925058,170688" path="m0,0l5925058,0l5925058,170688l0,170688l0,0">
                  <v:stroke weight="0pt" endcap="flat" joinstyle="miter" miterlimit="10" on="false" color="#000000" opacity="0"/>
                  <v:fill on="true" color="#fff2cc"/>
                </v:shape>
                <v:shape id="Shape 70580" style="position:absolute;width:59250;height:1706;left:762;top:48167;" coordsize="5925058,170688" path="m0,0l5925058,0l5925058,170688l0,170688l0,0">
                  <v:stroke weight="0pt" endcap="flat" joinstyle="miter" miterlimit="10" on="false" color="#000000" opacity="0"/>
                  <v:fill on="true" color="#fff2cc"/>
                </v:shape>
                <v:shape id="Shape 70581" style="position:absolute;width:59250;height:1706;left:762;top:49874;" coordsize="5925058,170688" path="m0,0l5925058,0l5925058,170688l0,170688l0,0">
                  <v:stroke weight="0pt" endcap="flat" joinstyle="miter" miterlimit="10" on="false" color="#000000" opacity="0"/>
                  <v:fill on="true" color="#fff2cc"/>
                </v:shape>
                <v:shape id="Shape 70582" style="position:absolute;width:59250;height:1706;left:762;top:51581;" coordsize="5925058,170688" path="m0,0l5925058,0l5925058,170688l0,170688l0,0">
                  <v:stroke weight="0pt" endcap="flat" joinstyle="miter" miterlimit="10" on="false" color="#000000" opacity="0"/>
                  <v:fill on="true" color="#fff2cc"/>
                </v:shape>
                <v:shape id="Shape 70583" style="position:absolute;width:59250;height:1706;left:762;top:53287;" coordsize="5925058,170688" path="m0,0l5925058,0l5925058,170688l0,170688l0,0">
                  <v:stroke weight="0pt" endcap="flat" joinstyle="miter" miterlimit="10" on="false" color="#000000" opacity="0"/>
                  <v:fill on="true" color="#fff2cc"/>
                </v:shape>
                <v:shape id="Shape 70584" style="position:absolute;width:59250;height:1706;left:762;top:54994;" coordsize="5925058,170688" path="m0,0l5925058,0l5925058,170688l0,170688l0,0">
                  <v:stroke weight="0pt" endcap="flat" joinstyle="miter" miterlimit="10" on="false" color="#000000" opacity="0"/>
                  <v:fill on="true" color="#fff2cc"/>
                </v:shape>
                <v:shape id="Shape 70585" style="position:absolute;width:59250;height:1706;left:762;top:56701;" coordsize="5925058,170687" path="m0,0l5925058,0l5925058,170687l0,170687l0,0">
                  <v:stroke weight="0pt" endcap="flat" joinstyle="miter" miterlimit="10" on="false" color="#000000" opacity="0"/>
                  <v:fill on="true" color="#fff2cc"/>
                </v:shape>
                <v:shape id="Shape 70586" style="position:absolute;width:59250;height:1706;left:762;top:58408;" coordsize="5925058,170689" path="m0,0l5925058,0l5925058,170689l0,170689l0,0">
                  <v:stroke weight="0pt" endcap="flat" joinstyle="miter" miterlimit="10" on="false" color="#000000" opacity="0"/>
                  <v:fill on="true" color="#fff2cc"/>
                </v:shape>
                <v:shape id="Shape 70587" style="position:absolute;width:59250;height:1706;left:762;top:60115;" coordsize="5925058,170687" path="m0,0l5925058,0l5925058,170687l0,170687l0,0">
                  <v:stroke weight="0pt" endcap="flat" joinstyle="miter" miterlimit="10" on="false" color="#000000" opacity="0"/>
                  <v:fill on="true" color="#fff2cc"/>
                </v:shape>
                <v:shape id="Shape 70588" style="position:absolute;width:59250;height:1691;left:762;top:61822;" coordsize="5925058,169165" path="m0,0l5925058,0l5925058,169165l0,169165l0,0">
                  <v:stroke weight="0pt" endcap="flat" joinstyle="miter" miterlimit="10" on="false" color="#000000" opacity="0"/>
                  <v:fill on="true" color="#fff2cc"/>
                </v:shape>
                <v:shape id="Shape 70589" style="position:absolute;width:59250;height:1709;left:762;top:63514;" coordsize="5925058,170993" path="m0,0l5925058,0l5925058,170993l0,170993l0,0">
                  <v:stroke weight="0pt" endcap="flat" joinstyle="miter" miterlimit="10" on="false" color="#000000" opacity="0"/>
                  <v:fill on="true" color="#fff2cc"/>
                </v:shape>
                <v:shape id="Shape 70590" style="position:absolute;width:59250;height:1706;left:762;top:65224;" coordsize="5925058,170688" path="m0,0l5925058,0l5925058,170688l0,170688l0,0">
                  <v:stroke weight="0pt" endcap="flat" joinstyle="miter" miterlimit="10" on="false" color="#000000" opacity="0"/>
                  <v:fill on="true" color="#fff2cc"/>
                </v:shape>
                <v:shape id="Shape 70591" style="position:absolute;width:59250;height:1706;left:762;top:66931;" coordsize="5925058,170688" path="m0,0l5925058,0l5925058,170688l0,170688l0,0">
                  <v:stroke weight="0pt" endcap="flat" joinstyle="miter" miterlimit="10" on="false" color="#000000" opacity="0"/>
                  <v:fill on="true" color="#fff2cc"/>
                </v:shape>
                <v:shape id="Shape 70592" style="position:absolute;width:59250;height:1706;left:762;top:68638;" coordsize="5925058,170688" path="m0,0l5925058,0l5925058,170688l0,170688l0,0">
                  <v:stroke weight="0pt" endcap="flat" joinstyle="miter" miterlimit="10" on="false" color="#000000" opacity="0"/>
                  <v:fill on="true" color="#fff2cc"/>
                </v:shape>
                <v:shape id="Shape 70593" style="position:absolute;width:59250;height:1706;left:762;top:70345;" coordsize="5925058,170688" path="m0,0l5925058,0l5925058,170688l0,170688l0,0">
                  <v:stroke weight="0pt" endcap="flat" joinstyle="miter" miterlimit="10" on="false" color="#000000" opacity="0"/>
                  <v:fill on="true" color="#fff2cc"/>
                </v:shape>
                <v:shape id="Shape 70594" style="position:absolute;width:59250;height:1706;left:762;top:72052;" coordsize="5925058,170688" path="m0,0l5925058,0l5925058,170688l0,170688l0,0">
                  <v:stroke weight="0pt" endcap="flat" joinstyle="miter" miterlimit="10" on="false" color="#000000" opacity="0"/>
                  <v:fill on="true" color="#fff2cc"/>
                </v:shape>
                <v:shape id="Shape 70595" style="position:absolute;width:59250;height:1706;left:762;top:73759;" coordsize="5925058,170688" path="m0,0l5925058,0l5925058,170688l0,170688l0,0">
                  <v:stroke weight="0pt" endcap="flat" joinstyle="miter" miterlimit="10" on="false" color="#000000" opacity="0"/>
                  <v:fill on="true" color="#fff2cc"/>
                </v:shape>
                <v:shape id="Shape 70596" style="position:absolute;width:59250;height:1706;left:762;top:75465;" coordsize="5925058,170688" path="m0,0l5925058,0l5925058,170688l0,170688l0,0">
                  <v:stroke weight="0pt" endcap="flat" joinstyle="miter" miterlimit="10" on="false" color="#000000" opacity="0"/>
                  <v:fill on="true" color="#fff2cc"/>
                </v:shape>
                <v:shape id="Shape 70597" style="position:absolute;width:59250;height:1706;left:762;top:77172;" coordsize="5925058,170688" path="m0,0l5925058,0l5925058,170688l0,170688l0,0">
                  <v:stroke weight="0pt" endcap="flat" joinstyle="miter" miterlimit="10" on="false" color="#000000" opacity="0"/>
                  <v:fill on="true" color="#fff2cc"/>
                </v:shape>
                <v:shape id="Shape 70598" style="position:absolute;width:59250;height:1691;left:762;top:78879;" coordsize="5925058,169163" path="m0,0l5925058,0l5925058,169163l0,169163l0,0">
                  <v:stroke weight="0pt" endcap="flat" joinstyle="miter" miterlimit="10" on="false" color="#000000" opacity="0"/>
                  <v:fill on="true" color="#fff2cc"/>
                </v:shape>
                <v:shape id="Shape 70599" style="position:absolute;width:59250;height:1706;left:762;top:80571;" coordsize="5925058,170689" path="m0,0l5925058,0l5925058,170689l0,170689l0,0">
                  <v:stroke weight="0pt" endcap="flat" joinstyle="miter" miterlimit="10" on="false" color="#000000" opacity="0"/>
                  <v:fill on="true" color="#fff2cc"/>
                </v:shape>
                <v:shape id="Shape 70600" style="position:absolute;width:59250;height:1706;left:762;top:82278;" coordsize="5925058,170687" path="m0,0l5925058,0l5925058,170687l0,170687l0,0">
                  <v:stroke weight="0pt" endcap="flat" joinstyle="miter" miterlimit="10" on="false" color="#000000" opacity="0"/>
                  <v:fill on="true" color="#fff2cc"/>
                </v:shape>
                <v:shape id="Shape 70601" style="position:absolute;width:91;height:83985;left:30;top:0;" coordsize="9144,8398510" path="m0,0l9144,0l9144,8398510l0,8398510l0,0">
                  <v:stroke weight="0pt" endcap="flat" joinstyle="miter" miterlimit="10" on="false" color="#000000" opacity="0"/>
                  <v:fill on="true" color="#000000"/>
                </v:shape>
                <v:shape id="Shape 70602" style="position:absolute;width:91;height:91;left:30;top:83985;" coordsize="9144,9144" path="m0,0l9144,0l9144,9144l0,9144l0,0">
                  <v:stroke weight="0pt" endcap="flat" joinstyle="miter" miterlimit="10" on="false" color="#000000" opacity="0"/>
                  <v:fill on="true" color="#000000"/>
                </v:shape>
                <v:shape id="Shape 70603" style="position:absolute;width:60561;height:91;left:91;top:83985;" coordsize="6056122,9144" path="m0,0l6056122,0l6056122,9144l0,9144l0,0">
                  <v:stroke weight="0pt" endcap="flat" joinstyle="miter" miterlimit="10" on="false" color="#000000" opacity="0"/>
                  <v:fill on="true" color="#000000"/>
                </v:shape>
                <v:shape id="Shape 70604" style="position:absolute;width:91;height:83985;left:60652;top:0;" coordsize="9144,8398510" path="m0,0l9144,0l9144,8398510l0,8398510l0,0">
                  <v:stroke weight="0pt" endcap="flat" joinstyle="miter" miterlimit="10" on="false" color="#000000" opacity="0"/>
                  <v:fill on="true" color="#000000"/>
                </v:shape>
                <v:shape id="Shape 70605" style="position:absolute;width:91;height:91;left:60652;top:83985;" coordsize="9144,9144" path="m0,0l9144,0l9144,9144l0,9144l0,0">
                  <v:stroke weight="0pt" endcap="flat" joinstyle="miter" miterlimit="10" on="false" color="#000000" opacity="0"/>
                  <v:fill on="true" color="#000000"/>
                </v:shape>
                <v:shape id="Shape 70606" style="position:absolute;width:18290;height:91;left:0;top:85676;" coordsize="1829054,9144" path="m0,0l1829054,0l1829054,9144l0,9144l0,0">
                  <v:stroke weight="0pt" endcap="flat" joinstyle="miter" miterlimit="10" on="false" color="#000000" opacity="0"/>
                  <v:fill on="true" color="#000000"/>
                </v:shape>
                <v:shape id="Picture 6314" style="position:absolute;width:57607;height:22885;left:752;top:11635;" filled="f">
                  <v:imagedata r:id="rId137"/>
                </v:shape>
              </v:group>
            </w:pict>
          </mc:Fallback>
        </mc:AlternateContent>
      </w:r>
      <w:r>
        <w:t xml:space="preserve">Teine </w:t>
      </w:r>
      <w:r>
        <w:rPr>
          <w:b/>
        </w:rPr>
        <w:t>valikukoht</w:t>
      </w:r>
      <w:r>
        <w:t xml:space="preserve"> on otsustada, kas maksul on lisaks miinimumtasemele ka mingi muu lävend. Euroopa autotootjatele kehtib nõue toota sõidukeid, mille keskmine CO</w:t>
      </w:r>
      <w:r>
        <w:rPr>
          <w:vertAlign w:val="subscript"/>
        </w:rPr>
        <w:t xml:space="preserve">2 </w:t>
      </w:r>
      <w:proofErr w:type="spellStart"/>
      <w:r>
        <w:t>heitmekogus</w:t>
      </w:r>
      <w:proofErr w:type="spellEnd"/>
      <w:r>
        <w:t xml:space="preserve"> on alla 95 g/km. Et rohkem eristada keskkonnasäästlikke autosid vähemsäästlikest, maksimeerides oodatud </w:t>
      </w:r>
      <w:proofErr w:type="spellStart"/>
      <w:r>
        <w:t>käitumuslikku</w:t>
      </w:r>
      <w:proofErr w:type="spellEnd"/>
      <w:r>
        <w:t xml:space="preserve"> muutust, </w:t>
      </w:r>
      <w:r>
        <w:lastRenderedPageBreak/>
        <w:t>võib kehtestada selge lävendi, millest alates maksuvalem rakenduma hakkab. Euroopa autotootjatele kehtestatud nõue on selleks sobilik kahel põhjusel. See nõue on ajas muutuv, karmistub üle aja, jõudes 2030. aastaks 68 g/km. See aitab tagada seda, et maksulaekumine jõudsalt ei väheneks ning aitab ka üldiselt maksumäärasid ilma valikuliste otsusteta (ja kaasnevate vaidlustega) ajakohastada. Lisaks on see nõue N1 ja N1G kategooria sõidukitele leebem (CO</w:t>
      </w:r>
      <w:r>
        <w:rPr>
          <w:vertAlign w:val="subscript"/>
        </w:rPr>
        <w:t xml:space="preserve">2 </w:t>
      </w:r>
      <w:r>
        <w:t xml:space="preserve">147 g/km), mis aitab leevendada ettevõtlusele </w:t>
      </w:r>
    </w:p>
    <w:p w14:paraId="558C9255" w14:textId="77777777" w:rsidR="007E49C9" w:rsidRDefault="000D0C05">
      <w:pPr>
        <w:spacing w:after="0" w:line="259" w:lineRule="auto"/>
        <w:ind w:left="2881" w:right="0" w:firstLine="0"/>
        <w:jc w:val="left"/>
      </w:pPr>
      <w:r>
        <w:t xml:space="preserve"> </w:t>
      </w:r>
    </w:p>
    <w:p w14:paraId="0CD6B600" w14:textId="77777777" w:rsidR="007E49C9" w:rsidRDefault="007E49C9">
      <w:pPr>
        <w:sectPr w:rsidR="007E49C9">
          <w:headerReference w:type="even" r:id="rId138"/>
          <w:headerReference w:type="default" r:id="rId139"/>
          <w:footerReference w:type="even" r:id="rId140"/>
          <w:footerReference w:type="default" r:id="rId141"/>
          <w:headerReference w:type="first" r:id="rId142"/>
          <w:footerReference w:type="first" r:id="rId143"/>
          <w:pgSz w:w="11906" w:h="16838"/>
          <w:pgMar w:top="1426" w:right="1036" w:bottom="1416" w:left="1416" w:header="1416" w:footer="706" w:gutter="0"/>
          <w:cols w:space="708"/>
        </w:sectPr>
      </w:pPr>
    </w:p>
    <w:p w14:paraId="2410DFCA" w14:textId="77777777" w:rsidR="007E49C9" w:rsidRDefault="000D0C05">
      <w:pPr>
        <w:pBdr>
          <w:top w:val="single" w:sz="4" w:space="0" w:color="000000"/>
          <w:left w:val="single" w:sz="4" w:space="0" w:color="000000"/>
          <w:bottom w:val="single" w:sz="4" w:space="0" w:color="000000"/>
          <w:right w:val="single" w:sz="4" w:space="0" w:color="000000"/>
        </w:pBdr>
        <w:shd w:val="clear" w:color="auto" w:fill="FFF2CC"/>
        <w:spacing w:after="11"/>
        <w:ind w:left="115" w:right="0"/>
      </w:pPr>
      <w:r>
        <w:lastRenderedPageBreak/>
        <w:t xml:space="preserve">langevat maksukoormust, kes on nende kategooriate peamised kasutajad. Samal ajal ei ole nad maksust täielikult vabastatud, mis on ka põhjendatav, sest nende sõidukitel on negatiivne välismõju, nagu kõigil teistel. </w:t>
      </w:r>
    </w:p>
    <w:p w14:paraId="36660E4B" w14:textId="77777777" w:rsidR="007E49C9" w:rsidRDefault="000D0C05">
      <w:pPr>
        <w:pBdr>
          <w:top w:val="single" w:sz="4" w:space="0" w:color="000000"/>
          <w:left w:val="single" w:sz="4" w:space="0" w:color="000000"/>
          <w:bottom w:val="single" w:sz="4" w:space="0" w:color="000000"/>
          <w:right w:val="single" w:sz="4" w:space="0" w:color="000000"/>
        </w:pBdr>
        <w:shd w:val="clear" w:color="auto" w:fill="FFF2CC"/>
        <w:spacing w:after="0" w:line="259" w:lineRule="auto"/>
        <w:ind w:left="105" w:right="0" w:firstLine="0"/>
        <w:jc w:val="left"/>
      </w:pPr>
      <w:r>
        <w:t xml:space="preserve"> </w:t>
      </w:r>
    </w:p>
    <w:p w14:paraId="043F18C9" w14:textId="77777777" w:rsidR="007E49C9" w:rsidRDefault="000D0C05">
      <w:pPr>
        <w:pBdr>
          <w:top w:val="single" w:sz="4" w:space="0" w:color="000000"/>
          <w:left w:val="single" w:sz="4" w:space="0" w:color="000000"/>
          <w:bottom w:val="single" w:sz="4" w:space="0" w:color="000000"/>
          <w:right w:val="single" w:sz="4" w:space="0" w:color="000000"/>
        </w:pBdr>
        <w:shd w:val="clear" w:color="auto" w:fill="FFF2CC"/>
        <w:spacing w:line="249" w:lineRule="auto"/>
        <w:ind w:left="115" w:right="0"/>
      </w:pPr>
      <w:r>
        <w:t xml:space="preserve">Kolmas </w:t>
      </w:r>
      <w:r>
        <w:rPr>
          <w:b/>
        </w:rPr>
        <w:t>valikukoht</w:t>
      </w:r>
      <w:r>
        <w:t xml:space="preserve"> on maksu üldine progressioon ehk sisuliselt valik selle vahel, kas kõrgem baastase ja laugem progressioon või madalam baastase ja suurem progressioon, sama eelarvetulu piires. Täiendavalt on võimalik ka progressiooni varieerida üle skaala.  Ettepanekus on lähtutud põhimõttest, et progressioon oleks kõige suurem selles vahemikus, kuhu langeb kõige rohkem sõidukeid. Selliselt on oodatud käitumuslik mõju kõige suurem. </w:t>
      </w:r>
    </w:p>
    <w:p w14:paraId="03A679B7" w14:textId="77777777" w:rsidR="007E49C9" w:rsidRDefault="000D0C05">
      <w:pPr>
        <w:pBdr>
          <w:top w:val="single" w:sz="4" w:space="0" w:color="000000"/>
          <w:left w:val="single" w:sz="4" w:space="0" w:color="000000"/>
          <w:bottom w:val="single" w:sz="4" w:space="0" w:color="000000"/>
          <w:right w:val="single" w:sz="4" w:space="0" w:color="000000"/>
        </w:pBdr>
        <w:shd w:val="clear" w:color="auto" w:fill="FFF2CC"/>
        <w:spacing w:after="0" w:line="259" w:lineRule="auto"/>
        <w:ind w:left="105" w:right="0" w:firstLine="0"/>
        <w:jc w:val="left"/>
      </w:pPr>
      <w:r>
        <w:t xml:space="preserve"> </w:t>
      </w:r>
    </w:p>
    <w:p w14:paraId="249818C8" w14:textId="77777777" w:rsidR="007E49C9" w:rsidRDefault="000D0C05">
      <w:pPr>
        <w:pBdr>
          <w:top w:val="single" w:sz="4" w:space="0" w:color="000000"/>
          <w:left w:val="single" w:sz="4" w:space="0" w:color="000000"/>
          <w:bottom w:val="single" w:sz="4" w:space="0" w:color="000000"/>
          <w:right w:val="single" w:sz="4" w:space="0" w:color="000000"/>
        </w:pBdr>
        <w:shd w:val="clear" w:color="auto" w:fill="FFF2CC"/>
        <w:spacing w:line="249" w:lineRule="auto"/>
        <w:ind w:left="115" w:right="0"/>
      </w:pPr>
      <w:r>
        <w:t xml:space="preserve">Neljas </w:t>
      </w:r>
      <w:r>
        <w:rPr>
          <w:b/>
        </w:rPr>
        <w:t xml:space="preserve">valikukoht </w:t>
      </w:r>
      <w:r>
        <w:t>on, kas eristada maksustamisel sõidukeid mootoritüübi järgi? Diiselmootoriga sõidukite keskkonnamõju bensiinimootoriga sõidukitega võrreldes on viimasel ajal hinnatud suuremaks. Seda seetõttu, et diiselmootorid emiteerivad muid keskkonnale ja inimestele ohtlikke heitmeid</w:t>
      </w:r>
      <w:r>
        <w:rPr>
          <w:vertAlign w:val="superscript"/>
        </w:rPr>
        <w:footnoteReference w:id="33"/>
      </w:r>
      <w:r>
        <w:t>. Diislikütuse täiendava maksustamise kasuks räägib ka see, et diislikütus on madalamalt maksustatud (lisaks sellele, et kilomeetri läbimise kütusekulu on keskmiselt väiksem), mis muudab nende ostmise atraktiivsemaks tarbijatele. Seda näeme ka autode esmaregistreerimise statistikast, 2022. aastal Eestis esmaregistreeritud M1 ja M1G kategooria autodest olid 48% diiselmootoriga, 30% bensiinimootoriga. Sealjuures on diisel rohkem eelistatud just kasutatud autode ostjate seas, 2022. aastal olid 71% kasutatud esmaregistreerimistest diiselmootoriga sõidukid. Nende sõidukite keskmine vanus oli 8,4 aastat. Et tekitada erisus, võiks automaksu korrutada koefitsiendiga 1,2</w:t>
      </w:r>
      <w:r>
        <w:rPr>
          <w:vertAlign w:val="superscript"/>
        </w:rPr>
        <w:footnoteReference w:id="34"/>
      </w:r>
      <w:r>
        <w:t xml:space="preserve"> kui tegemist on diiselmootoriga autoga, seda nii registreerimis- kui ka aastamaksu puhul. Võib kaaluda ka gaasiautodele (CNG) soodustuse tegemist (näiteks koefitsient 0,8), sest </w:t>
      </w:r>
      <w:commentRangeStart w:id="24"/>
      <w:r>
        <w:t xml:space="preserve">neid peetakse üldiselt sisepõlemismootoritest kõige vähem keskkonda saastavaks. </w:t>
      </w:r>
      <w:commentRangeEnd w:id="24"/>
      <w:r w:rsidR="00C32F1A">
        <w:rPr>
          <w:rStyle w:val="Kommentaariviide"/>
        </w:rPr>
        <w:commentReference w:id="24"/>
      </w:r>
      <w:r>
        <w:t xml:space="preserve">Selliste autode hulk on hetkel väga väike. Praegu neid komponente arvesse võetud ei ole. </w:t>
      </w:r>
    </w:p>
    <w:p w14:paraId="79FB6614" w14:textId="77777777" w:rsidR="007E49C9" w:rsidRDefault="000D0C05">
      <w:pPr>
        <w:pBdr>
          <w:top w:val="single" w:sz="4" w:space="0" w:color="000000"/>
          <w:left w:val="single" w:sz="4" w:space="0" w:color="000000"/>
          <w:bottom w:val="single" w:sz="4" w:space="0" w:color="000000"/>
          <w:right w:val="single" w:sz="4" w:space="0" w:color="000000"/>
        </w:pBdr>
        <w:shd w:val="clear" w:color="auto" w:fill="FFF2CC"/>
        <w:spacing w:after="0" w:line="259" w:lineRule="auto"/>
        <w:ind w:left="105" w:right="0" w:firstLine="0"/>
        <w:jc w:val="left"/>
      </w:pPr>
      <w:r>
        <w:t xml:space="preserve"> </w:t>
      </w:r>
    </w:p>
    <w:p w14:paraId="3C87FAA9" w14:textId="77777777" w:rsidR="007E49C9" w:rsidRDefault="000D0C05">
      <w:pPr>
        <w:pStyle w:val="Pealkiri3"/>
        <w:shd w:val="clear" w:color="auto" w:fill="FFF2CC"/>
        <w:ind w:left="115"/>
      </w:pPr>
      <w:r>
        <w:t xml:space="preserve">Maksumäärad </w:t>
      </w:r>
    </w:p>
    <w:p w14:paraId="47A806BA" w14:textId="77777777" w:rsidR="007E49C9" w:rsidRDefault="000D0C05">
      <w:pPr>
        <w:pBdr>
          <w:top w:val="single" w:sz="4" w:space="0" w:color="000000"/>
          <w:left w:val="single" w:sz="4" w:space="0" w:color="000000"/>
          <w:bottom w:val="single" w:sz="4" w:space="0" w:color="000000"/>
          <w:right w:val="single" w:sz="4" w:space="0" w:color="000000"/>
        </w:pBdr>
        <w:shd w:val="clear" w:color="auto" w:fill="FFF2CC"/>
        <w:spacing w:after="0" w:line="259" w:lineRule="auto"/>
        <w:ind w:left="105" w:right="0" w:firstLine="0"/>
        <w:jc w:val="left"/>
      </w:pPr>
      <w:r>
        <w:t xml:space="preserve"> </w:t>
      </w:r>
    </w:p>
    <w:p w14:paraId="1416E58A" w14:textId="77777777" w:rsidR="007E49C9" w:rsidRDefault="000D0C05">
      <w:pPr>
        <w:pBdr>
          <w:top w:val="single" w:sz="4" w:space="0" w:color="000000"/>
          <w:left w:val="single" w:sz="4" w:space="0" w:color="000000"/>
          <w:bottom w:val="single" w:sz="4" w:space="0" w:color="000000"/>
          <w:right w:val="single" w:sz="4" w:space="0" w:color="000000"/>
        </w:pBdr>
        <w:shd w:val="clear" w:color="auto" w:fill="FFF2CC"/>
        <w:spacing w:after="11"/>
        <w:ind w:left="115" w:right="0"/>
      </w:pPr>
      <w:r>
        <w:rPr>
          <w:b/>
        </w:rPr>
        <w:t>Registreerimismaksu</w:t>
      </w:r>
      <w:r>
        <w:t xml:space="preserve"> CO</w:t>
      </w:r>
      <w:r>
        <w:rPr>
          <w:vertAlign w:val="subscript"/>
        </w:rPr>
        <w:t>2</w:t>
      </w:r>
      <w:r>
        <w:t xml:space="preserve"> komponent</w:t>
      </w:r>
      <w:r>
        <w:rPr>
          <w:vertAlign w:val="superscript"/>
        </w:rPr>
        <w:footnoteReference w:id="35"/>
      </w:r>
      <w:r>
        <w:t xml:space="preserve"> rakenduks alates CO</w:t>
      </w:r>
      <w:r>
        <w:rPr>
          <w:vertAlign w:val="subscript"/>
        </w:rPr>
        <w:t xml:space="preserve">2 </w:t>
      </w:r>
      <w:r>
        <w:t>tasemest 95 g/km ning kasvaks ühtlaselt progresseeruvalt kuni tasemeni CO</w:t>
      </w:r>
      <w:r>
        <w:rPr>
          <w:vertAlign w:val="subscript"/>
        </w:rPr>
        <w:t>2</w:t>
      </w:r>
      <w:r>
        <w:t xml:space="preserve"> 200 g/km. Maksumäära baastase on 0 eurot CO</w:t>
      </w:r>
      <w:r>
        <w:rPr>
          <w:vertAlign w:val="subscript"/>
        </w:rPr>
        <w:t>2</w:t>
      </w:r>
      <w:r>
        <w:t xml:space="preserve"> g/km kohta ning maksimumtase on 15 eurot CO</w:t>
      </w:r>
      <w:r>
        <w:rPr>
          <w:vertAlign w:val="subscript"/>
        </w:rPr>
        <w:t xml:space="preserve">2 </w:t>
      </w:r>
      <w:r>
        <w:t xml:space="preserve">g/km kohta.  </w:t>
      </w:r>
    </w:p>
    <w:p w14:paraId="4D709C0D" w14:textId="77777777" w:rsidR="007E49C9" w:rsidRDefault="000D0C05">
      <w:pPr>
        <w:pBdr>
          <w:top w:val="single" w:sz="4" w:space="0" w:color="000000"/>
          <w:left w:val="single" w:sz="4" w:space="0" w:color="000000"/>
          <w:bottom w:val="single" w:sz="4" w:space="0" w:color="000000"/>
          <w:right w:val="single" w:sz="4" w:space="0" w:color="000000"/>
        </w:pBdr>
        <w:shd w:val="clear" w:color="auto" w:fill="FFF2CC"/>
        <w:spacing w:after="0" w:line="259" w:lineRule="auto"/>
        <w:ind w:left="105" w:right="0" w:firstLine="0"/>
        <w:jc w:val="left"/>
      </w:pPr>
      <w:r>
        <w:t xml:space="preserve"> </w:t>
      </w:r>
    </w:p>
    <w:p w14:paraId="741F6C0C" w14:textId="77777777" w:rsidR="007E49C9" w:rsidRDefault="000D0C05">
      <w:pPr>
        <w:pBdr>
          <w:top w:val="single" w:sz="4" w:space="0" w:color="000000"/>
          <w:left w:val="single" w:sz="4" w:space="0" w:color="000000"/>
          <w:bottom w:val="single" w:sz="4" w:space="0" w:color="000000"/>
          <w:right w:val="single" w:sz="4" w:space="0" w:color="000000"/>
        </w:pBdr>
        <w:shd w:val="clear" w:color="auto" w:fill="FFF2CC"/>
        <w:spacing w:after="0" w:line="259" w:lineRule="auto"/>
        <w:ind w:left="115" w:right="0"/>
        <w:jc w:val="left"/>
      </w:pPr>
      <w:r>
        <w:rPr>
          <w:b/>
        </w:rPr>
        <w:t>Registreerimismaks kuni 95 g/km CO</w:t>
      </w:r>
      <w:r>
        <w:rPr>
          <w:b/>
          <w:vertAlign w:val="subscript"/>
        </w:rPr>
        <w:t>2</w:t>
      </w:r>
      <w:r>
        <w:rPr>
          <w:b/>
        </w:rPr>
        <w:t xml:space="preserve"> </w:t>
      </w:r>
    </w:p>
    <w:p w14:paraId="7480F394" w14:textId="77777777" w:rsidR="007E49C9" w:rsidRDefault="000D0C05">
      <w:pPr>
        <w:pBdr>
          <w:top w:val="single" w:sz="4" w:space="0" w:color="000000"/>
          <w:left w:val="single" w:sz="4" w:space="0" w:color="000000"/>
          <w:bottom w:val="single" w:sz="4" w:space="0" w:color="000000"/>
          <w:right w:val="single" w:sz="4" w:space="0" w:color="000000"/>
        </w:pBdr>
        <w:shd w:val="clear" w:color="auto" w:fill="FFF2CC"/>
        <w:spacing w:after="0" w:line="259" w:lineRule="auto"/>
        <w:ind w:left="115" w:right="0"/>
        <w:jc w:val="left"/>
      </w:pPr>
      <w:r>
        <w:rPr>
          <w:rFonts w:ascii="Cambria Math" w:eastAsia="Cambria Math" w:hAnsi="Cambria Math" w:cs="Cambria Math"/>
        </w:rPr>
        <w:t>𝑅𝑒𝑔𝑖𝑠𝑡𝑟𝑒𝑒𝑟𝑖𝑚𝑖𝑠𝑚𝑎𝑘𝑠 (0; 95) = 300</w:t>
      </w:r>
      <w:r>
        <w:t xml:space="preserve"> </w:t>
      </w:r>
    </w:p>
    <w:p w14:paraId="120D7246" w14:textId="77777777" w:rsidR="007E49C9" w:rsidRDefault="000D0C05">
      <w:pPr>
        <w:pBdr>
          <w:top w:val="single" w:sz="4" w:space="0" w:color="000000"/>
          <w:left w:val="single" w:sz="4" w:space="0" w:color="000000"/>
          <w:bottom w:val="single" w:sz="4" w:space="0" w:color="000000"/>
          <w:right w:val="single" w:sz="4" w:space="0" w:color="000000"/>
        </w:pBdr>
        <w:shd w:val="clear" w:color="auto" w:fill="FFF2CC"/>
        <w:spacing w:after="0" w:line="259" w:lineRule="auto"/>
        <w:ind w:left="105" w:right="0" w:firstLine="0"/>
        <w:jc w:val="left"/>
      </w:pPr>
      <w:r>
        <w:t xml:space="preserve"> </w:t>
      </w:r>
    </w:p>
    <w:p w14:paraId="28E5A47F" w14:textId="77777777" w:rsidR="007E49C9" w:rsidRDefault="000D0C05">
      <w:pPr>
        <w:pBdr>
          <w:top w:val="single" w:sz="4" w:space="0" w:color="000000"/>
          <w:left w:val="single" w:sz="4" w:space="0" w:color="000000"/>
          <w:bottom w:val="single" w:sz="4" w:space="0" w:color="000000"/>
          <w:right w:val="single" w:sz="4" w:space="0" w:color="000000"/>
        </w:pBdr>
        <w:shd w:val="clear" w:color="auto" w:fill="FFF2CC"/>
        <w:spacing w:after="0" w:line="259" w:lineRule="auto"/>
        <w:ind w:left="115" w:right="0"/>
        <w:jc w:val="left"/>
      </w:pPr>
      <w:r>
        <w:rPr>
          <w:b/>
        </w:rPr>
        <w:t>Registreerimismaks vahemikus 95–200 g/km CO</w:t>
      </w:r>
      <w:r>
        <w:rPr>
          <w:b/>
          <w:vertAlign w:val="subscript"/>
        </w:rPr>
        <w:t xml:space="preserve">2 </w:t>
      </w:r>
    </w:p>
    <w:p w14:paraId="0CE47767" w14:textId="77777777" w:rsidR="007E49C9" w:rsidRDefault="000D0C05">
      <w:pPr>
        <w:pBdr>
          <w:top w:val="single" w:sz="4" w:space="0" w:color="000000"/>
          <w:left w:val="single" w:sz="4" w:space="0" w:color="000000"/>
          <w:bottom w:val="single" w:sz="4" w:space="0" w:color="000000"/>
          <w:right w:val="single" w:sz="4" w:space="0" w:color="000000"/>
        </w:pBdr>
        <w:shd w:val="clear" w:color="auto" w:fill="FFF2CC"/>
        <w:spacing w:after="0" w:line="259" w:lineRule="auto"/>
        <w:ind w:left="115" w:right="0"/>
        <w:jc w:val="left"/>
      </w:pPr>
      <w:r>
        <w:rPr>
          <w:rFonts w:ascii="Cambria Math" w:eastAsia="Cambria Math" w:hAnsi="Cambria Math" w:cs="Cambria Math"/>
        </w:rPr>
        <w:t>𝑅𝑒𝑔𝑖𝑠𝑡𝑟𝑒𝑒𝑟𝑖𝑚𝑖𝑠𝑚𝑎𝑘𝑠 (95; 200) = 300 + 𝐶𝑂</w:t>
      </w:r>
      <w:r>
        <w:rPr>
          <w:rFonts w:ascii="Cambria Math" w:eastAsia="Cambria Math" w:hAnsi="Cambria Math" w:cs="Cambria Math"/>
          <w:vertAlign w:val="subscript"/>
        </w:rPr>
        <w:t xml:space="preserve">2 </w:t>
      </w:r>
      <w:r>
        <w:rPr>
          <w:rFonts w:ascii="Cambria Math" w:eastAsia="Cambria Math" w:hAnsi="Cambria Math" w:cs="Cambria Math"/>
        </w:rPr>
        <w:t>× (𝐶𝑂</w:t>
      </w:r>
      <w:r>
        <w:rPr>
          <w:rFonts w:ascii="Cambria Math" w:eastAsia="Cambria Math" w:hAnsi="Cambria Math" w:cs="Cambria Math"/>
          <w:vertAlign w:val="subscript"/>
        </w:rPr>
        <w:t xml:space="preserve">2 </w:t>
      </w:r>
      <w:r>
        <w:rPr>
          <w:rFonts w:ascii="Cambria Math" w:eastAsia="Cambria Math" w:hAnsi="Cambria Math" w:cs="Cambria Math"/>
        </w:rPr>
        <w:t>− 95) × 15⁄105</w:t>
      </w:r>
      <w:r>
        <w:t xml:space="preserve"> </w:t>
      </w:r>
    </w:p>
    <w:p w14:paraId="33C56709" w14:textId="77777777" w:rsidR="007E49C9" w:rsidRDefault="000D0C05">
      <w:pPr>
        <w:pBdr>
          <w:top w:val="single" w:sz="4" w:space="0" w:color="000000"/>
          <w:left w:val="single" w:sz="4" w:space="0" w:color="000000"/>
          <w:bottom w:val="single" w:sz="4" w:space="0" w:color="000000"/>
          <w:right w:val="single" w:sz="4" w:space="0" w:color="000000"/>
        </w:pBdr>
        <w:shd w:val="clear" w:color="auto" w:fill="FFF2CC"/>
        <w:spacing w:after="0" w:line="259" w:lineRule="auto"/>
        <w:ind w:left="105" w:right="0" w:firstLine="0"/>
        <w:jc w:val="left"/>
      </w:pPr>
      <w:r>
        <w:t xml:space="preserve"> </w:t>
      </w:r>
    </w:p>
    <w:p w14:paraId="370E9C16" w14:textId="77777777" w:rsidR="007E49C9" w:rsidRDefault="000D0C05">
      <w:pPr>
        <w:pStyle w:val="Pealkiri3"/>
        <w:shd w:val="clear" w:color="auto" w:fill="FFF2CC"/>
        <w:ind w:left="115"/>
      </w:pPr>
      <w:r>
        <w:t>Registreerimismaks üle 200 g/km CO</w:t>
      </w:r>
      <w:r>
        <w:rPr>
          <w:vertAlign w:val="subscript"/>
        </w:rPr>
        <w:t xml:space="preserve">2 </w:t>
      </w:r>
    </w:p>
    <w:p w14:paraId="4686CD56" w14:textId="77777777" w:rsidR="007E49C9" w:rsidRDefault="000D0C05">
      <w:pPr>
        <w:pBdr>
          <w:top w:val="single" w:sz="4" w:space="0" w:color="000000"/>
          <w:left w:val="single" w:sz="4" w:space="0" w:color="000000"/>
          <w:bottom w:val="single" w:sz="4" w:space="0" w:color="000000"/>
          <w:right w:val="single" w:sz="4" w:space="0" w:color="000000"/>
        </w:pBdr>
        <w:shd w:val="clear" w:color="auto" w:fill="FFF2CC"/>
        <w:spacing w:after="0" w:line="259" w:lineRule="auto"/>
        <w:ind w:left="115" w:right="0"/>
        <w:jc w:val="left"/>
      </w:pPr>
      <w:r>
        <w:rPr>
          <w:rFonts w:ascii="Cambria Math" w:eastAsia="Cambria Math" w:hAnsi="Cambria Math" w:cs="Cambria Math"/>
        </w:rPr>
        <w:t>𝑅𝑒𝑔𝑖𝑠𝑡𝑟𝑒𝑒𝑟𝑖𝑚𝑖𝑠𝑚𝑎𝑘𝑠 (200; ∞) = 300 + 𝐶𝑂</w:t>
      </w:r>
      <w:r>
        <w:rPr>
          <w:rFonts w:ascii="Cambria Math" w:eastAsia="Cambria Math" w:hAnsi="Cambria Math" w:cs="Cambria Math"/>
          <w:vertAlign w:val="subscript"/>
        </w:rPr>
        <w:t xml:space="preserve">2 </w:t>
      </w:r>
      <w:r>
        <w:rPr>
          <w:rFonts w:ascii="Cambria Math" w:eastAsia="Cambria Math" w:hAnsi="Cambria Math" w:cs="Cambria Math"/>
        </w:rPr>
        <w:t>× 15</w:t>
      </w:r>
      <w:r>
        <w:t xml:space="preserve">  </w:t>
      </w:r>
    </w:p>
    <w:p w14:paraId="3C8031D0" w14:textId="77777777" w:rsidR="007E49C9" w:rsidRDefault="000D0C05">
      <w:pPr>
        <w:pBdr>
          <w:top w:val="single" w:sz="4" w:space="0" w:color="000000"/>
          <w:left w:val="single" w:sz="4" w:space="0" w:color="000000"/>
          <w:bottom w:val="single" w:sz="4" w:space="0" w:color="000000"/>
          <w:right w:val="single" w:sz="4" w:space="0" w:color="000000"/>
        </w:pBdr>
        <w:shd w:val="clear" w:color="auto" w:fill="FFF2CC"/>
        <w:spacing w:after="0" w:line="259" w:lineRule="auto"/>
        <w:ind w:left="105" w:right="0" w:firstLine="0"/>
        <w:jc w:val="left"/>
      </w:pPr>
      <w:r>
        <w:t xml:space="preserve"> </w:t>
      </w:r>
    </w:p>
    <w:p w14:paraId="1D03BCAD" w14:textId="77777777" w:rsidR="007E49C9" w:rsidRDefault="000D0C05">
      <w:pPr>
        <w:pBdr>
          <w:top w:val="single" w:sz="4" w:space="0" w:color="000000"/>
          <w:left w:val="single" w:sz="4" w:space="0" w:color="000000"/>
          <w:bottom w:val="single" w:sz="4" w:space="0" w:color="000000"/>
          <w:right w:val="single" w:sz="4" w:space="0" w:color="000000"/>
        </w:pBdr>
        <w:shd w:val="clear" w:color="auto" w:fill="FFF2CC"/>
        <w:spacing w:line="249" w:lineRule="auto"/>
        <w:ind w:left="115" w:right="0"/>
      </w:pPr>
      <w:r>
        <w:t xml:space="preserve">N1 kategooria sõiduketele oleks analoogne maksumäärade progressioon, alguspunktiga 147 g/km. </w:t>
      </w:r>
    </w:p>
    <w:p w14:paraId="3369F098" w14:textId="77777777" w:rsidR="007E49C9" w:rsidRDefault="000D0C05">
      <w:pPr>
        <w:pBdr>
          <w:top w:val="single" w:sz="4" w:space="0" w:color="000000"/>
          <w:left w:val="single" w:sz="4" w:space="0" w:color="000000"/>
          <w:bottom w:val="single" w:sz="4" w:space="0" w:color="000000"/>
          <w:right w:val="single" w:sz="4" w:space="0" w:color="000000"/>
        </w:pBdr>
        <w:shd w:val="clear" w:color="auto" w:fill="FFF2CC"/>
        <w:spacing w:after="0" w:line="259" w:lineRule="auto"/>
        <w:ind w:left="105" w:right="0" w:firstLine="0"/>
        <w:jc w:val="left"/>
      </w:pPr>
      <w:r>
        <w:t xml:space="preserve"> </w:t>
      </w:r>
    </w:p>
    <w:p w14:paraId="023FD675" w14:textId="77777777" w:rsidR="007E49C9" w:rsidRDefault="000D0C05">
      <w:pPr>
        <w:pBdr>
          <w:top w:val="single" w:sz="4" w:space="0" w:color="000000"/>
          <w:left w:val="single" w:sz="4" w:space="0" w:color="000000"/>
          <w:bottom w:val="single" w:sz="4" w:space="0" w:color="000000"/>
          <w:right w:val="single" w:sz="4" w:space="0" w:color="000000"/>
        </w:pBdr>
        <w:shd w:val="clear" w:color="auto" w:fill="FFF2CC"/>
        <w:spacing w:after="11"/>
        <w:ind w:left="115" w:right="0"/>
      </w:pPr>
      <w:r>
        <w:lastRenderedPageBreak/>
        <w:t>2022. aastal oli keskmine esmaregistreeritud sõiduauto CO</w:t>
      </w:r>
      <w:r>
        <w:rPr>
          <w:vertAlign w:val="subscript"/>
        </w:rPr>
        <w:t xml:space="preserve">2 </w:t>
      </w:r>
      <w:r>
        <w:t>näitaja 155 g/km. Sellisel juhul oleks maks 300 + 155 * 60 * 0,143 = 1629 eurot. ELis registreeritud keskmine uus auto on CO</w:t>
      </w:r>
      <w:r>
        <w:rPr>
          <w:vertAlign w:val="subscript"/>
        </w:rPr>
        <w:t>2</w:t>
      </w:r>
      <w:r>
        <w:t xml:space="preserve"> näitajaga 115 g/km. </w:t>
      </w:r>
    </w:p>
    <w:p w14:paraId="6612F4CF" w14:textId="77777777" w:rsidR="007E49C9" w:rsidRDefault="000D0C05">
      <w:pPr>
        <w:pBdr>
          <w:top w:val="single" w:sz="4" w:space="0" w:color="000000"/>
          <w:left w:val="single" w:sz="4" w:space="0" w:color="000000"/>
          <w:bottom w:val="single" w:sz="4" w:space="0" w:color="000000"/>
          <w:right w:val="single" w:sz="4" w:space="0" w:color="000000"/>
        </w:pBdr>
        <w:shd w:val="clear" w:color="auto" w:fill="FFF2CC"/>
        <w:spacing w:after="95" w:line="249" w:lineRule="auto"/>
        <w:ind w:left="115" w:right="0"/>
      </w:pPr>
      <w:r>
        <w:t xml:space="preserve">Sellise auto ostul oleks maks 629 eurot ehk 1000 euro võrra väiksem. Elektriautod (ja kõige säästlikumad </w:t>
      </w:r>
    </w:p>
    <w:p w14:paraId="00468CC9" w14:textId="77777777" w:rsidR="007E49C9" w:rsidRDefault="000D0C05">
      <w:pPr>
        <w:spacing w:after="0" w:line="259" w:lineRule="auto"/>
        <w:ind w:left="0" w:right="0" w:firstLine="0"/>
        <w:jc w:val="left"/>
      </w:pPr>
      <w:r>
        <w:rPr>
          <w:noProof/>
        </w:rPr>
        <mc:AlternateContent>
          <mc:Choice Requires="wpg">
            <w:drawing>
              <wp:inline distT="0" distB="0" distL="0" distR="0" wp14:anchorId="2BDACCDD" wp14:editId="03F204B1">
                <wp:extent cx="1829054" cy="9144"/>
                <wp:effectExtent l="0" t="0" r="0" b="0"/>
                <wp:docPr id="67685" name="Group 67685"/>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70607" name="Shape 70607"/>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7685" style="width:144.02pt;height:0.720032pt;mso-position-horizontal-relative:char;mso-position-vertical-relative:line" coordsize="18290,91">
                <v:shape id="Shape 70608"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2D93AE7F" w14:textId="77777777" w:rsidR="007E49C9" w:rsidRDefault="000D0C05">
      <w:pPr>
        <w:pBdr>
          <w:top w:val="single" w:sz="4" w:space="0" w:color="000000"/>
          <w:left w:val="single" w:sz="4" w:space="0" w:color="000000"/>
          <w:bottom w:val="single" w:sz="4" w:space="0" w:color="000000"/>
          <w:right w:val="single" w:sz="4" w:space="0" w:color="000000"/>
        </w:pBdr>
        <w:shd w:val="clear" w:color="auto" w:fill="FFF2CC"/>
        <w:spacing w:line="249" w:lineRule="auto"/>
        <w:ind w:left="115" w:right="0"/>
      </w:pPr>
      <w:r>
        <w:t>hübriidid</w:t>
      </w:r>
      <w:r>
        <w:rPr>
          <w:vertAlign w:val="superscript"/>
        </w:rPr>
        <w:footnoteReference w:id="36"/>
      </w:r>
      <w:r>
        <w:t xml:space="preserve">) oleksid maksustatud miinimummääraga 300 eurot. </w:t>
      </w:r>
      <w:commentRangeStart w:id="25"/>
      <w:r>
        <w:t>Väga väike osa praegusest autode esmaregistreerimisest moodustavad bensiini- või diiselmootoriga autod, mille CO</w:t>
      </w:r>
      <w:r>
        <w:rPr>
          <w:vertAlign w:val="subscript"/>
        </w:rPr>
        <w:t xml:space="preserve">2 </w:t>
      </w:r>
      <w:r>
        <w:t xml:space="preserve">näitaja on alla 95 g/km. </w:t>
      </w:r>
      <w:commentRangeEnd w:id="25"/>
      <w:r w:rsidR="00896594">
        <w:rPr>
          <w:rStyle w:val="Kommentaariviide"/>
        </w:rPr>
        <w:commentReference w:id="25"/>
      </w:r>
      <w:r>
        <w:t>Saastav auto näiteks CO</w:t>
      </w:r>
      <w:r>
        <w:rPr>
          <w:vertAlign w:val="subscript"/>
        </w:rPr>
        <w:t>2</w:t>
      </w:r>
      <w:r>
        <w:t xml:space="preserve"> näitajaga 250 g/km maksaks esmaregistreerimisel 4050 eurot. </w:t>
      </w:r>
    </w:p>
    <w:p w14:paraId="159A0FD0" w14:textId="77777777" w:rsidR="007E49C9" w:rsidRDefault="000D0C05">
      <w:pPr>
        <w:pBdr>
          <w:top w:val="single" w:sz="4" w:space="0" w:color="000000"/>
          <w:left w:val="single" w:sz="4" w:space="0" w:color="000000"/>
          <w:bottom w:val="single" w:sz="4" w:space="0" w:color="000000"/>
          <w:right w:val="single" w:sz="4" w:space="0" w:color="000000"/>
        </w:pBdr>
        <w:shd w:val="clear" w:color="auto" w:fill="FFF2CC"/>
        <w:spacing w:after="0" w:line="259" w:lineRule="auto"/>
        <w:ind w:left="105" w:right="0" w:firstLine="0"/>
        <w:jc w:val="left"/>
      </w:pPr>
      <w:r>
        <w:t xml:space="preserve"> </w:t>
      </w:r>
    </w:p>
    <w:p w14:paraId="525D5FF9" w14:textId="77777777" w:rsidR="007E49C9" w:rsidRDefault="000D0C05">
      <w:pPr>
        <w:pBdr>
          <w:top w:val="single" w:sz="4" w:space="0" w:color="000000"/>
          <w:left w:val="single" w:sz="4" w:space="0" w:color="000000"/>
          <w:bottom w:val="single" w:sz="4" w:space="0" w:color="000000"/>
          <w:right w:val="single" w:sz="4" w:space="0" w:color="000000"/>
        </w:pBdr>
        <w:shd w:val="clear" w:color="auto" w:fill="FFF2CC"/>
        <w:spacing w:line="249" w:lineRule="auto"/>
        <w:ind w:left="115" w:right="0"/>
      </w:pPr>
      <w:r>
        <w:t xml:space="preserve">Tabelis 2 toodud auto omamiskuluga võrreldes oleks mootorsõiduki registreerimismaksu osakaal väike. Näide I põhjal oleks keskmise sõiduki registreerimismaks 19% aastasest auto omamise kulust (1629/(12*708)), EL keskmine auto 7% aastasest kulust. Miinimummääras mootorsõiduki registreerimismaks oleks 3,5% näide I auto omamise aastasest kulust. Auto täisostuhinnaga võrreldes oleks registreerimismaksu suurus veel väiksem, näide I põhjal 6%, kui on keskmine esmaregistreeritud auto, ja veel vähem keskmise uue esmaregistreeritud auto korral. </w:t>
      </w:r>
    </w:p>
    <w:p w14:paraId="6337C340" w14:textId="77777777" w:rsidR="007E49C9" w:rsidRDefault="000D0C05">
      <w:pPr>
        <w:pBdr>
          <w:top w:val="single" w:sz="4" w:space="0" w:color="000000"/>
          <w:left w:val="single" w:sz="4" w:space="0" w:color="000000"/>
          <w:bottom w:val="single" w:sz="4" w:space="0" w:color="000000"/>
          <w:right w:val="single" w:sz="4" w:space="0" w:color="000000"/>
        </w:pBdr>
        <w:shd w:val="clear" w:color="auto" w:fill="FFF2CC"/>
        <w:spacing w:after="0" w:line="259" w:lineRule="auto"/>
        <w:ind w:left="105" w:right="0" w:firstLine="0"/>
        <w:jc w:val="left"/>
      </w:pPr>
      <w:r>
        <w:t xml:space="preserve"> </w:t>
      </w:r>
    </w:p>
    <w:p w14:paraId="6D4A4863" w14:textId="77777777" w:rsidR="007E49C9" w:rsidRDefault="000D0C05">
      <w:pPr>
        <w:pBdr>
          <w:top w:val="single" w:sz="4" w:space="0" w:color="000000"/>
          <w:left w:val="single" w:sz="4" w:space="0" w:color="000000"/>
          <w:bottom w:val="single" w:sz="4" w:space="0" w:color="000000"/>
          <w:right w:val="single" w:sz="4" w:space="0" w:color="000000"/>
        </w:pBdr>
        <w:shd w:val="clear" w:color="auto" w:fill="FFF2CC"/>
        <w:spacing w:after="11"/>
        <w:ind w:left="115" w:right="0"/>
      </w:pPr>
      <w:r>
        <w:rPr>
          <w:b/>
        </w:rPr>
        <w:t xml:space="preserve">Aastamaks </w:t>
      </w:r>
      <w:r>
        <w:t xml:space="preserve">lähtub sarnasest loogikast ja valikukohtadest ning on selles variandis disainitud analoogselt registreerimismaksuga, kuid tulenevalt palju suuremast maksubaasist ja jooksvast iseloomust on väiksemate määradega (10 korda väiksem). </w:t>
      </w:r>
    </w:p>
    <w:p w14:paraId="55C7EB82" w14:textId="77777777" w:rsidR="007E49C9" w:rsidRDefault="000D0C05">
      <w:pPr>
        <w:pBdr>
          <w:top w:val="single" w:sz="4" w:space="0" w:color="000000"/>
          <w:left w:val="single" w:sz="4" w:space="0" w:color="000000"/>
          <w:bottom w:val="single" w:sz="4" w:space="0" w:color="000000"/>
          <w:right w:val="single" w:sz="4" w:space="0" w:color="000000"/>
        </w:pBdr>
        <w:shd w:val="clear" w:color="auto" w:fill="FFF2CC"/>
        <w:spacing w:after="0" w:line="259" w:lineRule="auto"/>
        <w:ind w:left="105" w:right="0" w:firstLine="0"/>
        <w:jc w:val="left"/>
      </w:pPr>
      <w:r>
        <w:t xml:space="preserve"> </w:t>
      </w:r>
    </w:p>
    <w:p w14:paraId="71A2C9A4" w14:textId="77777777" w:rsidR="007E49C9" w:rsidRDefault="000D0C05">
      <w:pPr>
        <w:pBdr>
          <w:top w:val="single" w:sz="4" w:space="0" w:color="000000"/>
          <w:left w:val="single" w:sz="4" w:space="0" w:color="000000"/>
          <w:bottom w:val="single" w:sz="4" w:space="0" w:color="000000"/>
          <w:right w:val="single" w:sz="4" w:space="0" w:color="000000"/>
        </w:pBdr>
        <w:shd w:val="clear" w:color="auto" w:fill="FFF2CC"/>
        <w:spacing w:after="0" w:line="259" w:lineRule="auto"/>
        <w:ind w:left="115" w:right="0"/>
        <w:jc w:val="left"/>
      </w:pPr>
      <w:commentRangeStart w:id="26"/>
      <w:r>
        <w:rPr>
          <w:b/>
        </w:rPr>
        <w:t>Aastamaks kuni 95 g/km CO</w:t>
      </w:r>
      <w:r>
        <w:rPr>
          <w:b/>
          <w:vertAlign w:val="subscript"/>
        </w:rPr>
        <w:t>2</w:t>
      </w:r>
      <w:r>
        <w:rPr>
          <w:b/>
        </w:rPr>
        <w:t xml:space="preserve"> </w:t>
      </w:r>
    </w:p>
    <w:p w14:paraId="0D1E9C9B" w14:textId="77777777" w:rsidR="007E49C9" w:rsidRDefault="000D0C05">
      <w:pPr>
        <w:pBdr>
          <w:top w:val="single" w:sz="4" w:space="0" w:color="000000"/>
          <w:left w:val="single" w:sz="4" w:space="0" w:color="000000"/>
          <w:bottom w:val="single" w:sz="4" w:space="0" w:color="000000"/>
          <w:right w:val="single" w:sz="4" w:space="0" w:color="000000"/>
        </w:pBdr>
        <w:shd w:val="clear" w:color="auto" w:fill="FFF2CC"/>
        <w:spacing w:after="0" w:line="259" w:lineRule="auto"/>
        <w:ind w:left="115" w:right="0"/>
        <w:jc w:val="left"/>
      </w:pPr>
      <w:r>
        <w:rPr>
          <w:rFonts w:ascii="Cambria Math" w:eastAsia="Cambria Math" w:hAnsi="Cambria Math" w:cs="Cambria Math"/>
        </w:rPr>
        <w:t>𝐴𝑎𝑠𝑡𝑎𝑚𝑎𝑘𝑠 (0; 95) = 30</w:t>
      </w:r>
      <w:r>
        <w:t xml:space="preserve"> </w:t>
      </w:r>
    </w:p>
    <w:p w14:paraId="6A6A9BE1" w14:textId="77777777" w:rsidR="007E49C9" w:rsidRDefault="000D0C05">
      <w:pPr>
        <w:pBdr>
          <w:top w:val="single" w:sz="4" w:space="0" w:color="000000"/>
          <w:left w:val="single" w:sz="4" w:space="0" w:color="000000"/>
          <w:bottom w:val="single" w:sz="4" w:space="0" w:color="000000"/>
          <w:right w:val="single" w:sz="4" w:space="0" w:color="000000"/>
        </w:pBdr>
        <w:shd w:val="clear" w:color="auto" w:fill="FFF2CC"/>
        <w:spacing w:after="0" w:line="259" w:lineRule="auto"/>
        <w:ind w:left="105" w:right="0" w:firstLine="0"/>
        <w:jc w:val="left"/>
      </w:pPr>
      <w:r>
        <w:t xml:space="preserve"> </w:t>
      </w:r>
    </w:p>
    <w:p w14:paraId="16EB0213" w14:textId="77777777" w:rsidR="007E49C9" w:rsidRDefault="000D0C05">
      <w:pPr>
        <w:pBdr>
          <w:top w:val="single" w:sz="4" w:space="0" w:color="000000"/>
          <w:left w:val="single" w:sz="4" w:space="0" w:color="000000"/>
          <w:bottom w:val="single" w:sz="4" w:space="0" w:color="000000"/>
          <w:right w:val="single" w:sz="4" w:space="0" w:color="000000"/>
        </w:pBdr>
        <w:shd w:val="clear" w:color="auto" w:fill="FFF2CC"/>
        <w:spacing w:after="0" w:line="259" w:lineRule="auto"/>
        <w:ind w:left="115" w:right="0"/>
        <w:jc w:val="left"/>
      </w:pPr>
      <w:r>
        <w:rPr>
          <w:b/>
        </w:rPr>
        <w:t>Aastamaks vahemikus 95–200 g/km CO</w:t>
      </w:r>
      <w:r>
        <w:rPr>
          <w:b/>
          <w:vertAlign w:val="subscript"/>
        </w:rPr>
        <w:t xml:space="preserve">2 </w:t>
      </w:r>
    </w:p>
    <w:p w14:paraId="50BB45A1" w14:textId="77777777" w:rsidR="007E49C9" w:rsidRDefault="000D0C05">
      <w:pPr>
        <w:pBdr>
          <w:top w:val="single" w:sz="4" w:space="0" w:color="000000"/>
          <w:left w:val="single" w:sz="4" w:space="0" w:color="000000"/>
          <w:bottom w:val="single" w:sz="4" w:space="0" w:color="000000"/>
          <w:right w:val="single" w:sz="4" w:space="0" w:color="000000"/>
        </w:pBdr>
        <w:shd w:val="clear" w:color="auto" w:fill="FFF2CC"/>
        <w:spacing w:after="0" w:line="259" w:lineRule="auto"/>
        <w:ind w:left="115" w:right="0"/>
        <w:jc w:val="left"/>
      </w:pPr>
      <w:r>
        <w:rPr>
          <w:rFonts w:ascii="Cambria Math" w:eastAsia="Cambria Math" w:hAnsi="Cambria Math" w:cs="Cambria Math"/>
        </w:rPr>
        <w:t>𝐴𝑎𝑠𝑡𝑎𝑚𝑎𝑘𝑠 (95; 200) = 30 + 𝐶𝑂</w:t>
      </w:r>
      <w:r>
        <w:rPr>
          <w:rFonts w:ascii="Cambria Math" w:eastAsia="Cambria Math" w:hAnsi="Cambria Math" w:cs="Cambria Math"/>
          <w:vertAlign w:val="subscript"/>
        </w:rPr>
        <w:t xml:space="preserve">2 </w:t>
      </w:r>
      <w:r>
        <w:rPr>
          <w:rFonts w:ascii="Cambria Math" w:eastAsia="Cambria Math" w:hAnsi="Cambria Math" w:cs="Cambria Math"/>
        </w:rPr>
        <w:t>× (𝐶𝑂</w:t>
      </w:r>
      <w:r>
        <w:rPr>
          <w:rFonts w:ascii="Cambria Math" w:eastAsia="Cambria Math" w:hAnsi="Cambria Math" w:cs="Cambria Math"/>
          <w:vertAlign w:val="subscript"/>
        </w:rPr>
        <w:t xml:space="preserve">2 </w:t>
      </w:r>
      <w:r>
        <w:rPr>
          <w:rFonts w:ascii="Cambria Math" w:eastAsia="Cambria Math" w:hAnsi="Cambria Math" w:cs="Cambria Math"/>
        </w:rPr>
        <w:t>− 95) × 1,5⁄105</w:t>
      </w:r>
      <w:r>
        <w:t xml:space="preserve"> </w:t>
      </w:r>
    </w:p>
    <w:p w14:paraId="3B6B0A34" w14:textId="77777777" w:rsidR="007E49C9" w:rsidRDefault="000D0C05">
      <w:pPr>
        <w:pBdr>
          <w:top w:val="single" w:sz="4" w:space="0" w:color="000000"/>
          <w:left w:val="single" w:sz="4" w:space="0" w:color="000000"/>
          <w:bottom w:val="single" w:sz="4" w:space="0" w:color="000000"/>
          <w:right w:val="single" w:sz="4" w:space="0" w:color="000000"/>
        </w:pBdr>
        <w:shd w:val="clear" w:color="auto" w:fill="FFF2CC"/>
        <w:spacing w:after="0" w:line="259" w:lineRule="auto"/>
        <w:ind w:left="105" w:right="0" w:firstLine="0"/>
        <w:jc w:val="left"/>
      </w:pPr>
      <w:r>
        <w:t xml:space="preserve"> </w:t>
      </w:r>
    </w:p>
    <w:p w14:paraId="14734921" w14:textId="77777777" w:rsidR="007E49C9" w:rsidRDefault="000D0C05">
      <w:pPr>
        <w:pStyle w:val="Pealkiri3"/>
        <w:shd w:val="clear" w:color="auto" w:fill="FFF2CC"/>
        <w:ind w:left="115"/>
      </w:pPr>
      <w:r>
        <w:t>Aastamaks üle 200 g/km CO</w:t>
      </w:r>
      <w:r>
        <w:rPr>
          <w:vertAlign w:val="subscript"/>
        </w:rPr>
        <w:t xml:space="preserve">2 </w:t>
      </w:r>
    </w:p>
    <w:p w14:paraId="25C94178" w14:textId="77777777" w:rsidR="007E49C9" w:rsidRDefault="000D0C05">
      <w:pPr>
        <w:pBdr>
          <w:top w:val="single" w:sz="4" w:space="0" w:color="000000"/>
          <w:left w:val="single" w:sz="4" w:space="0" w:color="000000"/>
          <w:bottom w:val="single" w:sz="4" w:space="0" w:color="000000"/>
          <w:right w:val="single" w:sz="4" w:space="0" w:color="000000"/>
        </w:pBdr>
        <w:shd w:val="clear" w:color="auto" w:fill="FFF2CC"/>
        <w:spacing w:after="0" w:line="259" w:lineRule="auto"/>
        <w:ind w:left="115" w:right="0"/>
        <w:jc w:val="left"/>
      </w:pPr>
      <w:r>
        <w:rPr>
          <w:rFonts w:ascii="Cambria Math" w:eastAsia="Cambria Math" w:hAnsi="Cambria Math" w:cs="Cambria Math"/>
        </w:rPr>
        <w:t>𝐴𝑎𝑠𝑡𝑎𝑚𝑎𝑘𝑠 (200;∞) = 30 + 𝐶𝑂</w:t>
      </w:r>
      <w:r>
        <w:rPr>
          <w:rFonts w:ascii="Cambria Math" w:eastAsia="Cambria Math" w:hAnsi="Cambria Math" w:cs="Cambria Math"/>
          <w:vertAlign w:val="subscript"/>
        </w:rPr>
        <w:t xml:space="preserve">2 </w:t>
      </w:r>
      <w:r>
        <w:rPr>
          <w:rFonts w:ascii="Cambria Math" w:eastAsia="Cambria Math" w:hAnsi="Cambria Math" w:cs="Cambria Math"/>
        </w:rPr>
        <w:t>× 1,5</w:t>
      </w:r>
      <w:r>
        <w:t xml:space="preserve"> </w:t>
      </w:r>
    </w:p>
    <w:p w14:paraId="34E16133" w14:textId="77777777" w:rsidR="007E49C9" w:rsidRDefault="000D0C05">
      <w:pPr>
        <w:pBdr>
          <w:top w:val="single" w:sz="4" w:space="0" w:color="000000"/>
          <w:left w:val="single" w:sz="4" w:space="0" w:color="000000"/>
          <w:bottom w:val="single" w:sz="4" w:space="0" w:color="000000"/>
          <w:right w:val="single" w:sz="4" w:space="0" w:color="000000"/>
        </w:pBdr>
        <w:shd w:val="clear" w:color="auto" w:fill="FFF2CC"/>
        <w:spacing w:after="0" w:line="259" w:lineRule="auto"/>
        <w:ind w:left="105" w:right="0" w:firstLine="0"/>
        <w:jc w:val="left"/>
      </w:pPr>
      <w:r>
        <w:t xml:space="preserve"> </w:t>
      </w:r>
    </w:p>
    <w:p w14:paraId="455ABBBE" w14:textId="77777777" w:rsidR="007E49C9" w:rsidRDefault="000D0C05">
      <w:pPr>
        <w:pBdr>
          <w:top w:val="single" w:sz="4" w:space="0" w:color="000000"/>
          <w:left w:val="single" w:sz="4" w:space="0" w:color="000000"/>
          <w:bottom w:val="single" w:sz="4" w:space="0" w:color="000000"/>
          <w:right w:val="single" w:sz="4" w:space="0" w:color="000000"/>
        </w:pBdr>
        <w:shd w:val="clear" w:color="auto" w:fill="FFF2CC"/>
        <w:spacing w:after="11"/>
        <w:ind w:left="115" w:right="0"/>
      </w:pPr>
      <w:r>
        <w:t xml:space="preserve">Analoogselt registreerimismaksuga oleks aastamaksu suhe sõiduauto omamiskuludesse näide I põhjal keskmise auto puhul 1,9% aastasest omamiskulust (163 eurot), EL keskmise auto puhul 0,7% ning miinimummääras auto puhul 0,35%. </w:t>
      </w:r>
    </w:p>
    <w:p w14:paraId="44E1362C" w14:textId="77777777" w:rsidR="007E49C9" w:rsidRDefault="000D0C05">
      <w:pPr>
        <w:pBdr>
          <w:top w:val="single" w:sz="4" w:space="0" w:color="000000"/>
          <w:left w:val="single" w:sz="4" w:space="0" w:color="000000"/>
          <w:bottom w:val="single" w:sz="4" w:space="0" w:color="000000"/>
          <w:right w:val="single" w:sz="4" w:space="0" w:color="000000"/>
        </w:pBdr>
        <w:shd w:val="clear" w:color="auto" w:fill="FFF2CC"/>
        <w:spacing w:after="0" w:line="259" w:lineRule="auto"/>
        <w:ind w:left="105" w:right="0" w:firstLine="0"/>
        <w:jc w:val="left"/>
      </w:pPr>
      <w:r>
        <w:t xml:space="preserve"> </w:t>
      </w:r>
    </w:p>
    <w:p w14:paraId="0EE82123" w14:textId="77777777" w:rsidR="007E49C9" w:rsidRDefault="000D0C05">
      <w:pPr>
        <w:pBdr>
          <w:top w:val="single" w:sz="4" w:space="0" w:color="000000"/>
          <w:left w:val="single" w:sz="4" w:space="0" w:color="000000"/>
          <w:bottom w:val="single" w:sz="4" w:space="0" w:color="000000"/>
          <w:right w:val="single" w:sz="4" w:space="0" w:color="000000"/>
        </w:pBdr>
        <w:shd w:val="clear" w:color="auto" w:fill="FFF2CC"/>
        <w:spacing w:line="249" w:lineRule="auto"/>
        <w:ind w:left="115" w:right="0"/>
      </w:pPr>
      <w:r>
        <w:rPr>
          <w:b/>
        </w:rPr>
        <w:t xml:space="preserve">Vanusekoefitsient. </w:t>
      </w:r>
      <w:commentRangeStart w:id="27"/>
      <w:r>
        <w:t xml:space="preserve">Sõidukite vanuse suurenedes väheneb nende turuväärtus </w:t>
      </w:r>
      <w:commentRangeEnd w:id="27"/>
      <w:r w:rsidR="00C32F1A">
        <w:rPr>
          <w:rStyle w:val="Kommentaariviide"/>
        </w:rPr>
        <w:commentReference w:id="27"/>
      </w:r>
      <w:r>
        <w:t xml:space="preserve">ja see on tugevas korrelatsioonis ka sõidukiomanike maksevõimega. Maksu kehtestamisel peab maksevõimega arvestama, sest vastasel juhul ei pruugi see maks olla kõigile jõukohane. Sarnaselt mudeliga A rakendatakse mudelis B vanusekoefitsienti nii registreerimis- kui aastamaksu puhul, regressioon on sama: </w:t>
      </w:r>
    </w:p>
    <w:p w14:paraId="7A4BE572" w14:textId="77777777" w:rsidR="007E49C9" w:rsidRDefault="000D0C05">
      <w:pPr>
        <w:pBdr>
          <w:top w:val="single" w:sz="4" w:space="0" w:color="000000"/>
          <w:left w:val="single" w:sz="4" w:space="0" w:color="000000"/>
          <w:bottom w:val="single" w:sz="4" w:space="0" w:color="000000"/>
          <w:right w:val="single" w:sz="4" w:space="0" w:color="000000"/>
        </w:pBdr>
        <w:shd w:val="clear" w:color="auto" w:fill="FFF2CC"/>
        <w:spacing w:after="0" w:line="259" w:lineRule="auto"/>
        <w:ind w:left="105" w:right="0" w:firstLine="0"/>
        <w:jc w:val="left"/>
      </w:pPr>
      <w:r>
        <w:t xml:space="preserve"> </w:t>
      </w:r>
    </w:p>
    <w:p w14:paraId="4CAE4D49" w14:textId="77777777" w:rsidR="007E49C9" w:rsidRDefault="000D0C05">
      <w:pPr>
        <w:pBdr>
          <w:top w:val="single" w:sz="4" w:space="0" w:color="000000"/>
          <w:left w:val="single" w:sz="4" w:space="0" w:color="000000"/>
          <w:bottom w:val="single" w:sz="4" w:space="0" w:color="000000"/>
          <w:right w:val="single" w:sz="4" w:space="0" w:color="000000"/>
        </w:pBdr>
        <w:shd w:val="clear" w:color="auto" w:fill="FFF2CC"/>
        <w:tabs>
          <w:tab w:val="center" w:pos="2760"/>
        </w:tabs>
        <w:spacing w:after="11"/>
        <w:ind w:left="105" w:right="0" w:firstLine="0"/>
      </w:pPr>
      <w:r>
        <w:t xml:space="preserve">Vanuse komponent: </w:t>
      </w:r>
      <w:r>
        <w:tab/>
        <w:t xml:space="preserve">1–5 a 100% </w:t>
      </w:r>
    </w:p>
    <w:p w14:paraId="55D7C18F" w14:textId="77777777" w:rsidR="007E49C9" w:rsidRDefault="000D0C05">
      <w:pPr>
        <w:pBdr>
          <w:top w:val="single" w:sz="4" w:space="0" w:color="000000"/>
          <w:left w:val="single" w:sz="4" w:space="0" w:color="000000"/>
          <w:bottom w:val="single" w:sz="4" w:space="0" w:color="000000"/>
          <w:right w:val="single" w:sz="4" w:space="0" w:color="000000"/>
        </w:pBdr>
        <w:shd w:val="clear" w:color="auto" w:fill="FFF2CC"/>
        <w:tabs>
          <w:tab w:val="center" w:pos="828"/>
          <w:tab w:val="center" w:pos="1536"/>
          <w:tab w:val="center" w:pos="4326"/>
        </w:tabs>
        <w:spacing w:after="11"/>
        <w:ind w:left="105" w:right="0" w:firstLine="0"/>
      </w:pPr>
      <w:r>
        <w:t xml:space="preserve"> </w:t>
      </w:r>
      <w:r>
        <w:tab/>
        <w:t xml:space="preserve"> </w:t>
      </w:r>
      <w:r>
        <w:tab/>
        <w:t xml:space="preserve"> </w:t>
      </w:r>
      <w:r>
        <w:tab/>
        <w:t xml:space="preserve">5–15 a 100–10% (regressioon 1 a sammudega) </w:t>
      </w:r>
    </w:p>
    <w:p w14:paraId="51297532" w14:textId="77777777" w:rsidR="007E49C9" w:rsidRDefault="000D0C05">
      <w:pPr>
        <w:pBdr>
          <w:top w:val="single" w:sz="4" w:space="0" w:color="000000"/>
          <w:left w:val="single" w:sz="4" w:space="0" w:color="000000"/>
          <w:bottom w:val="single" w:sz="4" w:space="0" w:color="000000"/>
          <w:right w:val="single" w:sz="4" w:space="0" w:color="000000"/>
        </w:pBdr>
        <w:shd w:val="clear" w:color="auto" w:fill="FFF2CC"/>
        <w:tabs>
          <w:tab w:val="center" w:pos="828"/>
          <w:tab w:val="center" w:pos="1536"/>
          <w:tab w:val="center" w:pos="2815"/>
        </w:tabs>
        <w:spacing w:after="11"/>
        <w:ind w:left="105" w:right="0" w:firstLine="0"/>
      </w:pPr>
      <w:r>
        <w:t xml:space="preserve"> </w:t>
      </w:r>
      <w:r>
        <w:tab/>
        <w:t xml:space="preserve"> </w:t>
      </w:r>
      <w:r>
        <w:tab/>
        <w:t xml:space="preserve"> </w:t>
      </w:r>
      <w:r>
        <w:tab/>
        <w:t xml:space="preserve">15–20 a 10% </w:t>
      </w:r>
    </w:p>
    <w:p w14:paraId="3E81EEBC" w14:textId="77777777" w:rsidR="007E49C9" w:rsidRDefault="000D0C05">
      <w:pPr>
        <w:pBdr>
          <w:top w:val="single" w:sz="4" w:space="0" w:color="000000"/>
          <w:left w:val="single" w:sz="4" w:space="0" w:color="000000"/>
          <w:bottom w:val="single" w:sz="4" w:space="0" w:color="000000"/>
          <w:right w:val="single" w:sz="4" w:space="0" w:color="000000"/>
        </w:pBdr>
        <w:shd w:val="clear" w:color="auto" w:fill="FFF2CC"/>
        <w:tabs>
          <w:tab w:val="center" w:pos="828"/>
          <w:tab w:val="center" w:pos="1536"/>
          <w:tab w:val="center" w:pos="2648"/>
        </w:tabs>
        <w:spacing w:after="11"/>
        <w:ind w:left="105" w:right="0" w:firstLine="0"/>
      </w:pPr>
      <w:r>
        <w:t xml:space="preserve"> </w:t>
      </w:r>
      <w:r>
        <w:tab/>
        <w:t xml:space="preserve"> </w:t>
      </w:r>
      <w:r>
        <w:tab/>
        <w:t xml:space="preserve"> </w:t>
      </w:r>
      <w:r>
        <w:tab/>
        <w:t xml:space="preserve">20+ a 0% </w:t>
      </w:r>
      <w:commentRangeEnd w:id="26"/>
      <w:r w:rsidR="0093567C">
        <w:rPr>
          <w:rStyle w:val="Kommentaariviide"/>
        </w:rPr>
        <w:commentReference w:id="26"/>
      </w:r>
    </w:p>
    <w:p w14:paraId="19B06789" w14:textId="77777777" w:rsidR="007E49C9" w:rsidRDefault="000D0C05">
      <w:pPr>
        <w:spacing w:after="0" w:line="259" w:lineRule="auto"/>
        <w:ind w:left="0" w:right="0" w:firstLine="0"/>
        <w:jc w:val="left"/>
      </w:pPr>
      <w:r>
        <w:t xml:space="preserve"> </w:t>
      </w:r>
    </w:p>
    <w:p w14:paraId="1F809FF4" w14:textId="77777777" w:rsidR="007E49C9" w:rsidRDefault="000D0C05">
      <w:pPr>
        <w:spacing w:after="0" w:line="259" w:lineRule="auto"/>
        <w:ind w:left="0" w:right="0" w:firstLine="0"/>
        <w:jc w:val="left"/>
      </w:pPr>
      <w:r>
        <w:t xml:space="preserve"> </w:t>
      </w:r>
    </w:p>
    <w:p w14:paraId="24851B6D" w14:textId="77777777" w:rsidR="007E49C9" w:rsidRDefault="000D0C05">
      <w:pPr>
        <w:pStyle w:val="Pealkiri4"/>
        <w:ind w:left="-5"/>
      </w:pPr>
      <w:r>
        <w:t>9.2.1.</w:t>
      </w:r>
      <w:r>
        <w:rPr>
          <w:b w:val="0"/>
        </w:rPr>
        <w:t xml:space="preserve"> </w:t>
      </w:r>
      <w:r>
        <w:t xml:space="preserve">Probleemkohad ja võimalikud lahendused </w:t>
      </w:r>
    </w:p>
    <w:p w14:paraId="2179D886" w14:textId="77777777" w:rsidR="007E49C9" w:rsidRDefault="000D0C05">
      <w:pPr>
        <w:spacing w:after="0" w:line="259" w:lineRule="auto"/>
        <w:ind w:left="0" w:right="0" w:firstLine="0"/>
        <w:jc w:val="left"/>
      </w:pPr>
      <w:r>
        <w:t xml:space="preserve"> </w:t>
      </w:r>
    </w:p>
    <w:p w14:paraId="5A7461CC" w14:textId="77777777" w:rsidR="007E49C9" w:rsidRDefault="000D0C05">
      <w:pPr>
        <w:spacing w:after="212"/>
        <w:ind w:left="-5" w:right="369"/>
      </w:pPr>
      <w:r>
        <w:rPr>
          <w:b/>
        </w:rPr>
        <w:lastRenderedPageBreak/>
        <w:t>Kahanev maksubaas.</w:t>
      </w:r>
      <w:r>
        <w:rPr>
          <w:b/>
          <w:i/>
        </w:rPr>
        <w:t xml:space="preserve"> </w:t>
      </w:r>
      <w:r>
        <w:t>Pikemas perspektiivis, kui säästlike sõidukite osakaal kasvab, vähendab see samade maksumäärade juures maksulaekumist. See on arusaadav argument, kuid jätab kõrvale hetkeolukorra ning võimaluse keskkonna seisukohalt olukorda parandada praegu ja lähitulevikus. Hetkel on elektriautode osakaal Eestis üks ELi väiksemaid (vt joonis 10) ning see ei muutu üleöö. Soome kehtestas CO</w:t>
      </w:r>
      <w:r>
        <w:rPr>
          <w:vertAlign w:val="subscript"/>
        </w:rPr>
        <w:t>2</w:t>
      </w:r>
      <w:r>
        <w:t xml:space="preserve">-põhise automaksu 2008. aastal ning on kahaneva maksubaasi probleemi ette jõudnud alles praegu, rohkem kui 10 aastat hiljem. Soome registreerimismaksu laekumine oli kõige suurem 2018. aastal. Seal on ka maksumäärasid vähendatud. Täiendavalt on võimalik maksumäärad panna ajas kasvama ning sõltuma keskkonnaeesmärkide täitmisest. Näiteks, sätestatakse, et kui elektriautode </w:t>
      </w:r>
    </w:p>
    <w:p w14:paraId="3DD8B623" w14:textId="77777777" w:rsidR="007E49C9" w:rsidRDefault="000D0C05">
      <w:pPr>
        <w:spacing w:after="0" w:line="259" w:lineRule="auto"/>
        <w:ind w:left="0" w:right="0" w:firstLine="0"/>
        <w:jc w:val="left"/>
      </w:pPr>
      <w:r>
        <w:rPr>
          <w:noProof/>
        </w:rPr>
        <mc:AlternateContent>
          <mc:Choice Requires="wpg">
            <w:drawing>
              <wp:inline distT="0" distB="0" distL="0" distR="0" wp14:anchorId="76AABBEF" wp14:editId="0EF8C487">
                <wp:extent cx="1829054" cy="9144"/>
                <wp:effectExtent l="0" t="0" r="0" b="0"/>
                <wp:docPr id="64550" name="Group 64550"/>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70609" name="Shape 70609"/>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4550" style="width:144.02pt;height:0.719971pt;mso-position-horizontal-relative:char;mso-position-vertical-relative:line" coordsize="18290,91">
                <v:shape id="Shape 70610"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3DD02D30" w14:textId="77777777" w:rsidR="007E49C9" w:rsidRDefault="000D0C05">
      <w:pPr>
        <w:ind w:left="-5" w:right="369"/>
      </w:pPr>
      <w:r>
        <w:t xml:space="preserve">osakaal ületab mingi osakaalu, vaadatakse mootorsõidukimaksu loogika üle. Tasub ka silmas pidada, et isegi, kui elektriautode osakaal esmaregistreerimiste puhul võrreldes praegusega hüppeliselt suureneks, näiteks kui järgmise 10 aasta puhul oleks nende osakaal esmaregistreerimistest 50% praeguse 3% asemel, jõuaksime kümne aastaga autopargini, millest vaid kolmandik on elektriautod. </w:t>
      </w:r>
    </w:p>
    <w:p w14:paraId="7662676C" w14:textId="77777777" w:rsidR="007E49C9" w:rsidRDefault="000D0C05">
      <w:pPr>
        <w:spacing w:after="0" w:line="259" w:lineRule="auto"/>
        <w:ind w:left="0" w:right="0" w:firstLine="0"/>
        <w:jc w:val="left"/>
      </w:pPr>
      <w:r>
        <w:t xml:space="preserve"> </w:t>
      </w:r>
    </w:p>
    <w:p w14:paraId="38268409" w14:textId="77777777" w:rsidR="007E49C9" w:rsidRDefault="000D0C05">
      <w:pPr>
        <w:spacing w:line="249" w:lineRule="auto"/>
        <w:ind w:left="-5" w:right="365"/>
      </w:pPr>
      <w:r>
        <w:rPr>
          <w:b/>
        </w:rPr>
        <w:t>Joonis 10</w:t>
      </w:r>
      <w:r>
        <w:t>. Uute elektriautode osakaal EL-is, 2021</w:t>
      </w:r>
    </w:p>
    <w:p w14:paraId="38A41307" w14:textId="77777777" w:rsidR="007E49C9" w:rsidRDefault="000D0C05">
      <w:pPr>
        <w:spacing w:after="0" w:line="259" w:lineRule="auto"/>
        <w:ind w:left="0" w:right="1268" w:firstLine="0"/>
        <w:jc w:val="right"/>
      </w:pPr>
      <w:r>
        <w:rPr>
          <w:noProof/>
        </w:rPr>
        <w:drawing>
          <wp:inline distT="0" distB="0" distL="0" distR="0" wp14:anchorId="78981687" wp14:editId="7DA52EAD">
            <wp:extent cx="5167630" cy="3789680"/>
            <wp:effectExtent l="0" t="0" r="0" b="0"/>
            <wp:docPr id="7208" name="Picture 7208"/>
            <wp:cNvGraphicFramePr/>
            <a:graphic xmlns:a="http://schemas.openxmlformats.org/drawingml/2006/main">
              <a:graphicData uri="http://schemas.openxmlformats.org/drawingml/2006/picture">
                <pic:pic xmlns:pic="http://schemas.openxmlformats.org/drawingml/2006/picture">
                  <pic:nvPicPr>
                    <pic:cNvPr id="7208" name="Picture 7208"/>
                    <pic:cNvPicPr/>
                  </pic:nvPicPr>
                  <pic:blipFill>
                    <a:blip r:embed="rId144"/>
                    <a:stretch>
                      <a:fillRect/>
                    </a:stretch>
                  </pic:blipFill>
                  <pic:spPr>
                    <a:xfrm>
                      <a:off x="0" y="0"/>
                      <a:ext cx="5167630" cy="3789680"/>
                    </a:xfrm>
                    <a:prstGeom prst="rect">
                      <a:avLst/>
                    </a:prstGeom>
                  </pic:spPr>
                </pic:pic>
              </a:graphicData>
            </a:graphic>
          </wp:inline>
        </w:drawing>
      </w:r>
      <w:r>
        <w:t xml:space="preserve"> </w:t>
      </w:r>
    </w:p>
    <w:p w14:paraId="097AD182" w14:textId="77777777" w:rsidR="007E49C9" w:rsidRDefault="000D0C05">
      <w:pPr>
        <w:spacing w:after="10" w:line="250" w:lineRule="auto"/>
        <w:ind w:left="-5" w:right="0"/>
        <w:jc w:val="left"/>
      </w:pPr>
      <w:r>
        <w:rPr>
          <w:sz w:val="20"/>
        </w:rPr>
        <w:t xml:space="preserve">Allikas: </w:t>
      </w:r>
      <w:hyperlink r:id="rId145">
        <w:r>
          <w:rPr>
            <w:color w:val="0000FF"/>
            <w:sz w:val="20"/>
            <w:u w:val="single" w:color="0000FF"/>
          </w:rPr>
          <w:t>https://www.eea.europa.eu/ims/new</w:t>
        </w:r>
      </w:hyperlink>
      <w:hyperlink r:id="rId146">
        <w:r>
          <w:rPr>
            <w:color w:val="0000FF"/>
            <w:sz w:val="20"/>
            <w:u w:val="single" w:color="0000FF"/>
          </w:rPr>
          <w:t>-</w:t>
        </w:r>
      </w:hyperlink>
      <w:hyperlink r:id="rId147">
        <w:r>
          <w:rPr>
            <w:color w:val="0000FF"/>
            <w:sz w:val="20"/>
            <w:u w:val="single" w:color="0000FF"/>
          </w:rPr>
          <w:t>registrations</w:t>
        </w:r>
      </w:hyperlink>
      <w:hyperlink r:id="rId148">
        <w:r>
          <w:rPr>
            <w:color w:val="0000FF"/>
            <w:sz w:val="20"/>
            <w:u w:val="single" w:color="0000FF"/>
          </w:rPr>
          <w:t>-</w:t>
        </w:r>
      </w:hyperlink>
      <w:hyperlink r:id="rId149">
        <w:r>
          <w:rPr>
            <w:color w:val="0000FF"/>
            <w:sz w:val="20"/>
            <w:u w:val="single" w:color="0000FF"/>
          </w:rPr>
          <w:t>of</w:t>
        </w:r>
      </w:hyperlink>
      <w:hyperlink r:id="rId150">
        <w:r>
          <w:rPr>
            <w:color w:val="0000FF"/>
            <w:sz w:val="20"/>
            <w:u w:val="single" w:color="0000FF"/>
          </w:rPr>
          <w:t>-</w:t>
        </w:r>
      </w:hyperlink>
      <w:hyperlink r:id="rId151">
        <w:r>
          <w:rPr>
            <w:color w:val="0000FF"/>
            <w:sz w:val="20"/>
            <w:u w:val="single" w:color="0000FF"/>
          </w:rPr>
          <w:t>electric</w:t>
        </w:r>
      </w:hyperlink>
      <w:hyperlink r:id="rId152">
        <w:r>
          <w:rPr>
            <w:color w:val="0000FF"/>
            <w:sz w:val="20"/>
            <w:u w:val="single" w:color="0000FF"/>
          </w:rPr>
          <w:t>-</w:t>
        </w:r>
      </w:hyperlink>
      <w:hyperlink r:id="rId153">
        <w:r>
          <w:rPr>
            <w:color w:val="0000FF"/>
            <w:sz w:val="20"/>
            <w:u w:val="single" w:color="0000FF"/>
          </w:rPr>
          <w:t>vehicles</w:t>
        </w:r>
      </w:hyperlink>
      <w:hyperlink r:id="rId154">
        <w:r>
          <w:rPr>
            <w:color w:val="0000FF"/>
            <w:sz w:val="20"/>
          </w:rPr>
          <w:t>.</w:t>
        </w:r>
      </w:hyperlink>
      <w:r>
        <w:rPr>
          <w:sz w:val="20"/>
        </w:rPr>
        <w:t xml:space="preserve">  </w:t>
      </w:r>
    </w:p>
    <w:p w14:paraId="47C41329" w14:textId="77777777" w:rsidR="007E49C9" w:rsidRDefault="000D0C05">
      <w:pPr>
        <w:spacing w:after="0" w:line="259" w:lineRule="auto"/>
        <w:ind w:left="0" w:right="0" w:firstLine="0"/>
        <w:jc w:val="left"/>
      </w:pPr>
      <w:r>
        <w:t xml:space="preserve"> </w:t>
      </w:r>
    </w:p>
    <w:p w14:paraId="481FE8CE" w14:textId="77777777" w:rsidR="007E49C9" w:rsidRDefault="000D0C05">
      <w:pPr>
        <w:spacing w:after="0" w:line="259" w:lineRule="auto"/>
        <w:ind w:left="0" w:right="0" w:firstLine="0"/>
        <w:jc w:val="left"/>
      </w:pPr>
      <w:r>
        <w:t xml:space="preserve"> </w:t>
      </w:r>
    </w:p>
    <w:p w14:paraId="0B3309AB" w14:textId="77777777" w:rsidR="007E49C9" w:rsidRDefault="000D0C05">
      <w:pPr>
        <w:ind w:left="-5" w:right="369"/>
      </w:pPr>
      <w:r>
        <w:rPr>
          <w:b/>
        </w:rPr>
        <w:t>Elektriautode laadimistaristu</w:t>
      </w:r>
      <w:r>
        <w:rPr>
          <w:b/>
          <w:i/>
        </w:rPr>
        <w:t xml:space="preserve">. </w:t>
      </w:r>
      <w:r>
        <w:t xml:space="preserve">Elektriautode laadimistaristu on Eestis vähe arenenud ning on välja toodud, et kui elektriautode osakaal peaks oluliselt kasvama, võib see olla suureks probleemiks, eriti tiheasustusega piirkondades, kus on keerulisem tagada kõigile juurdepääsetavat laadimistaristut. Maksudega elektriautode soodustamine võib probleemi süvendada, kuid tõenäoliselt ei saa olema suurim mõjutaja. Täpset mõjuhinnangut veel ei ole, aga  ettepanekuga välja käidud maksumuudatus teeb autod laias laastus 5–10% kallimaks, mis teadaoleva elastsuse põhjal enamiku käitumist ei muudaks. Kui vaadata teiste Euroopa riikide ja laiemalt kogu maailma suundumust, siis elektriautode eelistamine sisepõlemismootoriga autodele on selges kasvutrendis, mis tähendab, et laadimistaristu </w:t>
      </w:r>
      <w:r>
        <w:lastRenderedPageBreak/>
        <w:t xml:space="preserve">arendamisega tuleb tegeleda igal juhul, olenemata sellest kas  maksuga elektriautosid soodustatakse või mitte. </w:t>
      </w:r>
    </w:p>
    <w:p w14:paraId="4006AF00" w14:textId="77777777" w:rsidR="007E49C9" w:rsidRDefault="000D0C05">
      <w:pPr>
        <w:spacing w:line="259" w:lineRule="auto"/>
        <w:ind w:left="0" w:right="0" w:firstLine="0"/>
        <w:jc w:val="left"/>
      </w:pPr>
      <w:r>
        <w:t xml:space="preserve"> </w:t>
      </w:r>
    </w:p>
    <w:p w14:paraId="5B747096" w14:textId="77777777" w:rsidR="007E49C9" w:rsidRDefault="000D0C05">
      <w:pPr>
        <w:spacing w:after="338"/>
        <w:ind w:left="-5" w:right="369"/>
      </w:pPr>
      <w:r>
        <w:rPr>
          <w:b/>
        </w:rPr>
        <w:t>Sõidukite väärtus.</w:t>
      </w:r>
      <w:r>
        <w:rPr>
          <w:b/>
          <w:i/>
        </w:rPr>
        <w:t xml:space="preserve"> </w:t>
      </w:r>
      <w:r>
        <w:t>CO</w:t>
      </w:r>
      <w:r>
        <w:rPr>
          <w:vertAlign w:val="subscript"/>
        </w:rPr>
        <w:t xml:space="preserve">2 </w:t>
      </w:r>
      <w:r>
        <w:t>kasutamine peamise maksustamise alusena ei arvesta olulisel määral sõidukite rahalise väärtusega. See võib tekitada olukorra, kus inimestele ei tundu maks maksevõime aspektist õiglane. Tüüpiliselt on EL riigid lahendanud selle seeläbi, et arvestavad maksustamisel lisaks heitmetele ka sõiduki rahalise väärtusega.</w:t>
      </w:r>
      <w:r>
        <w:rPr>
          <w:vertAlign w:val="superscript"/>
        </w:rPr>
        <w:footnoteReference w:id="37"/>
      </w:r>
      <w:r>
        <w:t xml:space="preserve"> Selle hindamine on halduslikult problemaatiline ning kui on soov seda vältida, siis head otsest lahendust ei ole. Võimalus on lisada muid maksustamise aluseid, millel on </w:t>
      </w:r>
    </w:p>
    <w:p w14:paraId="1D0FFF50" w14:textId="77777777" w:rsidR="007E49C9" w:rsidRDefault="000D0C05">
      <w:pPr>
        <w:spacing w:after="0" w:line="259" w:lineRule="auto"/>
        <w:ind w:left="0" w:right="0" w:firstLine="0"/>
        <w:jc w:val="left"/>
      </w:pPr>
      <w:r>
        <w:rPr>
          <w:noProof/>
        </w:rPr>
        <mc:AlternateContent>
          <mc:Choice Requires="wpg">
            <w:drawing>
              <wp:inline distT="0" distB="0" distL="0" distR="0" wp14:anchorId="44FCA9F2" wp14:editId="2C106F93">
                <wp:extent cx="1829054" cy="9144"/>
                <wp:effectExtent l="0" t="0" r="0" b="0"/>
                <wp:docPr id="63755" name="Group 63755"/>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70611" name="Shape 70611"/>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3755" style="width:144.02pt;height:0.719971pt;mso-position-horizontal-relative:char;mso-position-vertical-relative:line" coordsize="18290,91">
                <v:shape id="Shape 70612"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09C26B38" w14:textId="77777777" w:rsidR="007E49C9" w:rsidRDefault="000D0C05">
      <w:pPr>
        <w:ind w:left="-5" w:right="369"/>
      </w:pPr>
      <w:r>
        <w:t xml:space="preserve">korrelatsioon sõiduki väärtusega (näiteks tühimassi komponent, mida mudelis A kasutatud on), kuid see teeks maksu keerulisemaks ning vähendaks heitmete vähendamise stimuleerivat mõju. </w:t>
      </w:r>
    </w:p>
    <w:p w14:paraId="0297FDF1" w14:textId="77777777" w:rsidR="007E49C9" w:rsidRDefault="000D0C05">
      <w:pPr>
        <w:spacing w:after="0" w:line="259" w:lineRule="auto"/>
        <w:ind w:left="0" w:right="0" w:firstLine="0"/>
        <w:jc w:val="left"/>
      </w:pPr>
      <w:r>
        <w:t xml:space="preserve"> </w:t>
      </w:r>
    </w:p>
    <w:p w14:paraId="1BF5BBAD" w14:textId="77777777" w:rsidR="007E49C9" w:rsidRDefault="000D0C05">
      <w:pPr>
        <w:pStyle w:val="Pealkiri4"/>
        <w:ind w:left="-5"/>
      </w:pPr>
      <w:r>
        <w:t xml:space="preserve">9.3. Maksuobjektid </w:t>
      </w:r>
    </w:p>
    <w:p w14:paraId="3D2DAD5F" w14:textId="77777777" w:rsidR="007E49C9" w:rsidRDefault="000D0C05">
      <w:pPr>
        <w:spacing w:after="0" w:line="259" w:lineRule="auto"/>
        <w:ind w:left="0" w:right="0" w:firstLine="0"/>
        <w:jc w:val="left"/>
      </w:pPr>
      <w:r>
        <w:t xml:space="preserve"> </w:t>
      </w:r>
    </w:p>
    <w:p w14:paraId="1C60F7F8" w14:textId="77777777" w:rsidR="007E49C9" w:rsidRDefault="000D0C05">
      <w:pPr>
        <w:pStyle w:val="Pealkiri5"/>
        <w:ind w:left="-5"/>
      </w:pPr>
      <w:r>
        <w:t xml:space="preserve">9.3.1. M ja N kategooria </w:t>
      </w:r>
    </w:p>
    <w:p w14:paraId="4F15B27E" w14:textId="77777777" w:rsidR="007E49C9" w:rsidRDefault="000D0C05">
      <w:pPr>
        <w:spacing w:after="0" w:line="259" w:lineRule="auto"/>
        <w:ind w:left="0" w:right="0" w:firstLine="0"/>
        <w:jc w:val="left"/>
      </w:pPr>
      <w:r>
        <w:t xml:space="preserve"> </w:t>
      </w:r>
    </w:p>
    <w:p w14:paraId="0E6D7DF8" w14:textId="77777777" w:rsidR="007E49C9" w:rsidRDefault="000D0C05">
      <w:pPr>
        <w:ind w:left="-5" w:right="369"/>
      </w:pPr>
      <w:r>
        <w:t>Maksuobjektid on M1 ja M1G ning N1 ja N1G</w:t>
      </w:r>
      <w:r>
        <w:rPr>
          <w:vertAlign w:val="superscript"/>
        </w:rPr>
        <w:footnoteReference w:id="38"/>
      </w:r>
      <w:r>
        <w:t xml:space="preserve"> kategooria sõidukid (G tähistab maastikusõidukit), olenemata nende kütuseliigist (bensiin, diisel, gaas, hübriid, elekter), tühimassiga kuni 3,5 tonni ja Liiklusregistris registreerimise kohustusega. Üle 3,5 t veoautod on maksustatud ajapõhise teekasutustasuga ja raskeveokimaksuga, need mootorsõidukimaksu objektiks ei ole. Maksuobjektidest jäävad välja ka bussid, sest soosime ühistransporti. </w:t>
      </w:r>
    </w:p>
    <w:p w14:paraId="19863FAE" w14:textId="77777777" w:rsidR="007E49C9" w:rsidRDefault="000D0C05">
      <w:pPr>
        <w:spacing w:after="0" w:line="259" w:lineRule="auto"/>
        <w:ind w:left="0" w:right="0" w:firstLine="0"/>
        <w:jc w:val="left"/>
      </w:pPr>
      <w:r>
        <w:t xml:space="preserve"> </w:t>
      </w:r>
    </w:p>
    <w:p w14:paraId="4E45AC9C" w14:textId="77777777" w:rsidR="007E49C9" w:rsidRDefault="000D0C05">
      <w:pPr>
        <w:ind w:left="-5" w:right="369"/>
      </w:pPr>
      <w:r>
        <w:rPr>
          <w:b/>
        </w:rPr>
        <w:t>Tabel 5.</w:t>
      </w:r>
      <w:r>
        <w:t xml:space="preserve"> Maksuobjektide täpsemad kategooriakirjeldused (M1 ja N1) </w:t>
      </w:r>
    </w:p>
    <w:p w14:paraId="61FBB190" w14:textId="77777777" w:rsidR="007E49C9" w:rsidRDefault="000D0C05">
      <w:pPr>
        <w:spacing w:after="0" w:line="259" w:lineRule="auto"/>
        <w:ind w:left="0" w:right="0" w:firstLine="0"/>
        <w:jc w:val="left"/>
      </w:pPr>
      <w:r>
        <w:t xml:space="preserve"> </w:t>
      </w:r>
    </w:p>
    <w:tbl>
      <w:tblPr>
        <w:tblStyle w:val="TableGrid"/>
        <w:tblW w:w="9064" w:type="dxa"/>
        <w:tblInd w:w="5" w:type="dxa"/>
        <w:tblCellMar>
          <w:top w:w="46" w:type="dxa"/>
          <w:left w:w="110" w:type="dxa"/>
          <w:right w:w="70" w:type="dxa"/>
        </w:tblCellMar>
        <w:tblLook w:val="04A0" w:firstRow="1" w:lastRow="0" w:firstColumn="1" w:lastColumn="0" w:noHBand="0" w:noVBand="1"/>
      </w:tblPr>
      <w:tblGrid>
        <w:gridCol w:w="4532"/>
        <w:gridCol w:w="4532"/>
      </w:tblGrid>
      <w:tr w:rsidR="007E49C9" w14:paraId="1EFA76C7" w14:textId="77777777">
        <w:trPr>
          <w:trHeight w:val="278"/>
        </w:trPr>
        <w:tc>
          <w:tcPr>
            <w:tcW w:w="4532" w:type="dxa"/>
            <w:tcBorders>
              <w:top w:val="single" w:sz="4" w:space="0" w:color="000000"/>
              <w:left w:val="single" w:sz="4" w:space="0" w:color="000000"/>
              <w:bottom w:val="single" w:sz="4" w:space="0" w:color="000000"/>
              <w:right w:val="single" w:sz="4" w:space="0" w:color="000000"/>
            </w:tcBorders>
          </w:tcPr>
          <w:p w14:paraId="0FD7D9CD" w14:textId="77777777" w:rsidR="007E49C9" w:rsidRDefault="000D0C05">
            <w:pPr>
              <w:spacing w:after="0" w:line="259" w:lineRule="auto"/>
              <w:ind w:left="0" w:right="32" w:firstLine="0"/>
              <w:jc w:val="center"/>
            </w:pPr>
            <w:r>
              <w:rPr>
                <w:b/>
              </w:rPr>
              <w:t>M1/M1G:</w:t>
            </w:r>
            <w:r>
              <w:t xml:space="preserve"> </w:t>
            </w:r>
          </w:p>
        </w:tc>
        <w:tc>
          <w:tcPr>
            <w:tcW w:w="4532" w:type="dxa"/>
            <w:tcBorders>
              <w:top w:val="single" w:sz="4" w:space="0" w:color="000000"/>
              <w:left w:val="single" w:sz="4" w:space="0" w:color="000000"/>
              <w:bottom w:val="single" w:sz="4" w:space="0" w:color="000000"/>
              <w:right w:val="single" w:sz="4" w:space="0" w:color="000000"/>
            </w:tcBorders>
          </w:tcPr>
          <w:p w14:paraId="66CB43F2" w14:textId="77777777" w:rsidR="007E49C9" w:rsidRDefault="000D0C05">
            <w:pPr>
              <w:spacing w:after="0" w:line="259" w:lineRule="auto"/>
              <w:ind w:left="0" w:right="39" w:firstLine="0"/>
              <w:jc w:val="center"/>
            </w:pPr>
            <w:r>
              <w:rPr>
                <w:b/>
              </w:rPr>
              <w:t xml:space="preserve">N1/N1G: </w:t>
            </w:r>
          </w:p>
        </w:tc>
      </w:tr>
      <w:tr w:rsidR="007E49C9" w14:paraId="2C5EA042" w14:textId="77777777">
        <w:trPr>
          <w:trHeight w:val="6457"/>
        </w:trPr>
        <w:tc>
          <w:tcPr>
            <w:tcW w:w="4532" w:type="dxa"/>
            <w:tcBorders>
              <w:top w:val="single" w:sz="4" w:space="0" w:color="000000"/>
              <w:left w:val="single" w:sz="4" w:space="0" w:color="000000"/>
              <w:bottom w:val="single" w:sz="4" w:space="0" w:color="000000"/>
              <w:right w:val="single" w:sz="4" w:space="0" w:color="000000"/>
            </w:tcBorders>
          </w:tcPr>
          <w:p w14:paraId="09AB7E4C" w14:textId="77777777" w:rsidR="007E49C9" w:rsidRDefault="000D0C05">
            <w:pPr>
              <w:numPr>
                <w:ilvl w:val="0"/>
                <w:numId w:val="14"/>
              </w:numPr>
              <w:spacing w:after="29" w:line="239" w:lineRule="auto"/>
              <w:ind w:left="176" w:right="0" w:hanging="142"/>
              <w:jc w:val="left"/>
            </w:pPr>
            <w:r>
              <w:lastRenderedPageBreak/>
              <w:t xml:space="preserve">Eriotstarbeline sõiduk (nt Mercedes Benz Sprinter, mis on mõeldud meditsiiniliseks transpordiks ning lubatud kasutada teatud arv lamamiskohti) </w:t>
            </w:r>
          </w:p>
          <w:p w14:paraId="1318E076" w14:textId="77777777" w:rsidR="007E49C9" w:rsidRDefault="000D0C05">
            <w:pPr>
              <w:numPr>
                <w:ilvl w:val="0"/>
                <w:numId w:val="14"/>
              </w:numPr>
              <w:spacing w:after="9" w:line="259" w:lineRule="auto"/>
              <w:ind w:left="176" w:right="0" w:hanging="142"/>
              <w:jc w:val="left"/>
            </w:pPr>
            <w:r>
              <w:t xml:space="preserve">Kiirabi </w:t>
            </w:r>
          </w:p>
          <w:p w14:paraId="3C67C0D8" w14:textId="77777777" w:rsidR="007E49C9" w:rsidRDefault="000D0C05">
            <w:pPr>
              <w:numPr>
                <w:ilvl w:val="0"/>
                <w:numId w:val="14"/>
              </w:numPr>
              <w:spacing w:after="8" w:line="259" w:lineRule="auto"/>
              <w:ind w:left="176" w:right="0" w:hanging="142"/>
              <w:jc w:val="left"/>
            </w:pPr>
            <w:r>
              <w:t xml:space="preserve">Kombi  </w:t>
            </w:r>
          </w:p>
          <w:p w14:paraId="735DFE39" w14:textId="77777777" w:rsidR="007E49C9" w:rsidRDefault="000D0C05">
            <w:pPr>
              <w:numPr>
                <w:ilvl w:val="0"/>
                <w:numId w:val="14"/>
              </w:numPr>
              <w:spacing w:after="9" w:line="259" w:lineRule="auto"/>
              <w:ind w:left="176" w:right="0" w:hanging="142"/>
              <w:jc w:val="left"/>
            </w:pPr>
            <w:r>
              <w:t xml:space="preserve">Kupee </w:t>
            </w:r>
          </w:p>
          <w:p w14:paraId="77EED627" w14:textId="77777777" w:rsidR="007E49C9" w:rsidRDefault="000D0C05">
            <w:pPr>
              <w:numPr>
                <w:ilvl w:val="0"/>
                <w:numId w:val="14"/>
              </w:numPr>
              <w:spacing w:after="9" w:line="259" w:lineRule="auto"/>
              <w:ind w:left="176" w:right="0" w:hanging="142"/>
              <w:jc w:val="left"/>
            </w:pPr>
            <w:r>
              <w:t xml:space="preserve">Lahtine </w:t>
            </w:r>
          </w:p>
          <w:p w14:paraId="209A8357" w14:textId="77777777" w:rsidR="007E49C9" w:rsidRDefault="000D0C05">
            <w:pPr>
              <w:numPr>
                <w:ilvl w:val="0"/>
                <w:numId w:val="14"/>
              </w:numPr>
              <w:spacing w:after="10" w:line="259" w:lineRule="auto"/>
              <w:ind w:left="176" w:right="0" w:hanging="142"/>
              <w:jc w:val="left"/>
            </w:pPr>
            <w:r>
              <w:t xml:space="preserve">Limusiin </w:t>
            </w:r>
          </w:p>
          <w:p w14:paraId="62AD6D1B" w14:textId="77777777" w:rsidR="007E49C9" w:rsidRDefault="000D0C05">
            <w:pPr>
              <w:numPr>
                <w:ilvl w:val="0"/>
                <w:numId w:val="14"/>
              </w:numPr>
              <w:spacing w:after="11" w:line="259" w:lineRule="auto"/>
              <w:ind w:left="176" w:right="0" w:hanging="142"/>
              <w:jc w:val="left"/>
            </w:pPr>
            <w:r>
              <w:t xml:space="preserve">Luukpära </w:t>
            </w:r>
          </w:p>
          <w:p w14:paraId="323F901B" w14:textId="77777777" w:rsidR="007E49C9" w:rsidRDefault="000D0C05">
            <w:pPr>
              <w:numPr>
                <w:ilvl w:val="0"/>
                <w:numId w:val="14"/>
              </w:numPr>
              <w:spacing w:after="10" w:line="259" w:lineRule="auto"/>
              <w:ind w:left="176" w:right="0" w:hanging="142"/>
              <w:jc w:val="left"/>
            </w:pPr>
            <w:r>
              <w:t xml:space="preserve">Mahtuniversaal </w:t>
            </w:r>
          </w:p>
          <w:p w14:paraId="4B8839D8" w14:textId="77777777" w:rsidR="007E49C9" w:rsidRDefault="000D0C05">
            <w:pPr>
              <w:numPr>
                <w:ilvl w:val="0"/>
                <w:numId w:val="14"/>
              </w:numPr>
              <w:spacing w:after="11" w:line="259" w:lineRule="auto"/>
              <w:ind w:left="176" w:right="0" w:hanging="142"/>
              <w:jc w:val="left"/>
            </w:pPr>
            <w:r>
              <w:t xml:space="preserve">Matuseauto </w:t>
            </w:r>
          </w:p>
          <w:p w14:paraId="441FEBBC" w14:textId="77777777" w:rsidR="007E49C9" w:rsidRDefault="000D0C05">
            <w:pPr>
              <w:numPr>
                <w:ilvl w:val="0"/>
                <w:numId w:val="14"/>
              </w:numPr>
              <w:spacing w:after="4" w:line="259" w:lineRule="auto"/>
              <w:ind w:left="176" w:right="0" w:hanging="142"/>
              <w:jc w:val="left"/>
            </w:pPr>
            <w:proofErr w:type="spellStart"/>
            <w:r>
              <w:t>Mitmeotstarbeline</w:t>
            </w:r>
            <w:proofErr w:type="spellEnd"/>
            <w:r>
              <w:t xml:space="preserve"> sõiduk </w:t>
            </w:r>
          </w:p>
          <w:p w14:paraId="17A36417" w14:textId="77777777" w:rsidR="007E49C9" w:rsidRDefault="000D0C05">
            <w:pPr>
              <w:numPr>
                <w:ilvl w:val="0"/>
                <w:numId w:val="14"/>
              </w:numPr>
              <w:spacing w:after="9" w:line="259" w:lineRule="auto"/>
              <w:ind w:left="176" w:right="0" w:hanging="142"/>
              <w:jc w:val="left"/>
            </w:pPr>
            <w:r>
              <w:t xml:space="preserve">Pikap </w:t>
            </w:r>
          </w:p>
          <w:p w14:paraId="72438332" w14:textId="77777777" w:rsidR="007E49C9" w:rsidRDefault="000D0C05">
            <w:pPr>
              <w:numPr>
                <w:ilvl w:val="0"/>
                <w:numId w:val="14"/>
              </w:numPr>
              <w:spacing w:after="11" w:line="259" w:lineRule="auto"/>
              <w:ind w:left="176" w:right="0" w:hanging="142"/>
              <w:jc w:val="left"/>
            </w:pPr>
            <w:r>
              <w:t xml:space="preserve">Sedaan </w:t>
            </w:r>
          </w:p>
          <w:p w14:paraId="230D01E3" w14:textId="77777777" w:rsidR="007E49C9" w:rsidRDefault="000D0C05">
            <w:pPr>
              <w:numPr>
                <w:ilvl w:val="0"/>
                <w:numId w:val="14"/>
              </w:numPr>
              <w:spacing w:after="10" w:line="259" w:lineRule="auto"/>
              <w:ind w:left="176" w:right="0" w:hanging="142"/>
              <w:jc w:val="left"/>
            </w:pPr>
            <w:r>
              <w:t xml:space="preserve">Sihtotstarbeline </w:t>
            </w:r>
          </w:p>
          <w:p w14:paraId="450E2A85" w14:textId="77777777" w:rsidR="007E49C9" w:rsidRDefault="000D0C05">
            <w:pPr>
              <w:numPr>
                <w:ilvl w:val="0"/>
                <w:numId w:val="14"/>
              </w:numPr>
              <w:spacing w:after="9" w:line="259" w:lineRule="auto"/>
              <w:ind w:left="176" w:right="0" w:hanging="142"/>
              <w:jc w:val="left"/>
            </w:pPr>
            <w:r>
              <w:t xml:space="preserve">Soomussõiduk </w:t>
            </w:r>
          </w:p>
          <w:p w14:paraId="4B820DFA" w14:textId="77777777" w:rsidR="007E49C9" w:rsidRDefault="000D0C05">
            <w:pPr>
              <w:numPr>
                <w:ilvl w:val="0"/>
                <w:numId w:val="14"/>
              </w:numPr>
              <w:spacing w:after="12" w:line="259" w:lineRule="auto"/>
              <w:ind w:left="176" w:right="0" w:hanging="142"/>
              <w:jc w:val="left"/>
            </w:pPr>
            <w:r>
              <w:t xml:space="preserve">Universaal </w:t>
            </w:r>
          </w:p>
          <w:p w14:paraId="575F0B9B" w14:textId="77777777" w:rsidR="007E49C9" w:rsidRDefault="000D0C05">
            <w:pPr>
              <w:numPr>
                <w:ilvl w:val="0"/>
                <w:numId w:val="14"/>
              </w:numPr>
              <w:spacing w:after="0" w:line="240" w:lineRule="auto"/>
              <w:ind w:left="176" w:right="0" w:hanging="142"/>
              <w:jc w:val="left"/>
            </w:pPr>
            <w:r>
              <w:t xml:space="preserve">Võistlussõiduk (ralliautod jm võistluseks kasutatavad sõidukid) </w:t>
            </w:r>
          </w:p>
          <w:p w14:paraId="744D26B3" w14:textId="77777777" w:rsidR="007E49C9" w:rsidRDefault="000D0C05">
            <w:pPr>
              <w:spacing w:after="0" w:line="259" w:lineRule="auto"/>
              <w:ind w:left="0" w:right="0" w:firstLine="0"/>
              <w:jc w:val="left"/>
            </w:pPr>
            <w:r>
              <w:t xml:space="preserve"> </w:t>
            </w:r>
          </w:p>
        </w:tc>
        <w:tc>
          <w:tcPr>
            <w:tcW w:w="4532" w:type="dxa"/>
            <w:tcBorders>
              <w:top w:val="single" w:sz="4" w:space="0" w:color="000000"/>
              <w:left w:val="single" w:sz="4" w:space="0" w:color="000000"/>
              <w:bottom w:val="single" w:sz="4" w:space="0" w:color="000000"/>
              <w:right w:val="single" w:sz="4" w:space="0" w:color="000000"/>
            </w:tcBorders>
          </w:tcPr>
          <w:p w14:paraId="4ED2A8B9" w14:textId="77777777" w:rsidR="007E49C9" w:rsidRDefault="000D0C05">
            <w:pPr>
              <w:numPr>
                <w:ilvl w:val="0"/>
                <w:numId w:val="15"/>
              </w:numPr>
              <w:spacing w:after="11" w:line="259" w:lineRule="auto"/>
              <w:ind w:left="171" w:right="0" w:hanging="142"/>
              <w:jc w:val="left"/>
            </w:pPr>
            <w:r>
              <w:t xml:space="preserve">Elusloomade veok </w:t>
            </w:r>
          </w:p>
          <w:p w14:paraId="029F9940" w14:textId="77777777" w:rsidR="007E49C9" w:rsidRDefault="000D0C05">
            <w:pPr>
              <w:numPr>
                <w:ilvl w:val="0"/>
                <w:numId w:val="15"/>
              </w:numPr>
              <w:spacing w:after="8" w:line="259" w:lineRule="auto"/>
              <w:ind w:left="171" w:right="0" w:hanging="142"/>
              <w:jc w:val="left"/>
            </w:pPr>
            <w:r>
              <w:t xml:space="preserve">Eriotstarbeline sõiduk </w:t>
            </w:r>
          </w:p>
          <w:p w14:paraId="3FC6F023" w14:textId="77777777" w:rsidR="007E49C9" w:rsidRDefault="000D0C05">
            <w:pPr>
              <w:numPr>
                <w:ilvl w:val="0"/>
                <w:numId w:val="15"/>
              </w:numPr>
              <w:spacing w:after="10" w:line="259" w:lineRule="auto"/>
              <w:ind w:left="171" w:right="0" w:hanging="142"/>
              <w:jc w:val="left"/>
            </w:pPr>
            <w:r>
              <w:t xml:space="preserve">Furgoon </w:t>
            </w:r>
          </w:p>
          <w:p w14:paraId="4DF737EC" w14:textId="77777777" w:rsidR="007E49C9" w:rsidRDefault="000D0C05">
            <w:pPr>
              <w:numPr>
                <w:ilvl w:val="0"/>
                <w:numId w:val="15"/>
              </w:numPr>
              <w:spacing w:after="32" w:line="240" w:lineRule="auto"/>
              <w:ind w:left="171" w:right="0" w:hanging="142"/>
              <w:jc w:val="left"/>
            </w:pPr>
            <w:proofErr w:type="spellStart"/>
            <w:r>
              <w:t>Isotermiline</w:t>
            </w:r>
            <w:proofErr w:type="spellEnd"/>
            <w:r>
              <w:t xml:space="preserve"> (4,5 cm seintega ning seest </w:t>
            </w:r>
            <w:proofErr w:type="spellStart"/>
            <w:r>
              <w:t>isotermilise</w:t>
            </w:r>
            <w:proofErr w:type="spellEnd"/>
            <w:r>
              <w:t xml:space="preserve"> kattega, nt toiduainete veoks) </w:t>
            </w:r>
          </w:p>
          <w:p w14:paraId="202934F9" w14:textId="77777777" w:rsidR="007E49C9" w:rsidRDefault="000D0C05">
            <w:pPr>
              <w:numPr>
                <w:ilvl w:val="0"/>
                <w:numId w:val="15"/>
              </w:numPr>
              <w:spacing w:after="6" w:line="259" w:lineRule="auto"/>
              <w:ind w:left="171" w:right="0" w:hanging="142"/>
              <w:jc w:val="left"/>
            </w:pPr>
            <w:r>
              <w:t xml:space="preserve">Jaemüük/eksponeerimine </w:t>
            </w:r>
          </w:p>
          <w:p w14:paraId="67E1FEEF" w14:textId="77777777" w:rsidR="007E49C9" w:rsidRDefault="000D0C05">
            <w:pPr>
              <w:numPr>
                <w:ilvl w:val="0"/>
                <w:numId w:val="15"/>
              </w:numPr>
              <w:spacing w:after="9" w:line="259" w:lineRule="auto"/>
              <w:ind w:left="171" w:right="0" w:hanging="142"/>
              <w:jc w:val="left"/>
            </w:pPr>
            <w:r>
              <w:t xml:space="preserve">Kallur </w:t>
            </w:r>
          </w:p>
          <w:p w14:paraId="63FE05CB" w14:textId="77777777" w:rsidR="007E49C9" w:rsidRDefault="000D0C05">
            <w:pPr>
              <w:numPr>
                <w:ilvl w:val="0"/>
                <w:numId w:val="15"/>
              </w:numPr>
              <w:spacing w:after="10" w:line="259" w:lineRule="auto"/>
              <w:ind w:left="171" w:right="0" w:hanging="142"/>
              <w:jc w:val="left"/>
            </w:pPr>
            <w:r>
              <w:t xml:space="preserve">Kaubik </w:t>
            </w:r>
          </w:p>
          <w:p w14:paraId="233116F6" w14:textId="77777777" w:rsidR="007E49C9" w:rsidRDefault="000D0C05">
            <w:pPr>
              <w:numPr>
                <w:ilvl w:val="0"/>
                <w:numId w:val="15"/>
              </w:numPr>
              <w:spacing w:after="10" w:line="259" w:lineRule="auto"/>
              <w:ind w:left="171" w:right="0" w:hanging="142"/>
              <w:jc w:val="left"/>
            </w:pPr>
            <w:r>
              <w:t xml:space="preserve">Klaasiveok </w:t>
            </w:r>
          </w:p>
          <w:p w14:paraId="2D4AA985" w14:textId="77777777" w:rsidR="007E49C9" w:rsidRDefault="000D0C05">
            <w:pPr>
              <w:numPr>
                <w:ilvl w:val="0"/>
                <w:numId w:val="15"/>
              </w:numPr>
              <w:spacing w:after="12" w:line="259" w:lineRule="auto"/>
              <w:ind w:left="171" w:right="0" w:hanging="142"/>
              <w:jc w:val="left"/>
            </w:pPr>
            <w:r>
              <w:t xml:space="preserve">Korvtõstuk </w:t>
            </w:r>
          </w:p>
          <w:p w14:paraId="2456181A" w14:textId="77777777" w:rsidR="007E49C9" w:rsidRDefault="000D0C05">
            <w:pPr>
              <w:numPr>
                <w:ilvl w:val="0"/>
                <w:numId w:val="15"/>
              </w:numPr>
              <w:spacing w:after="10" w:line="259" w:lineRule="auto"/>
              <w:ind w:left="171" w:right="0" w:hanging="142"/>
              <w:jc w:val="left"/>
            </w:pPr>
            <w:r>
              <w:t xml:space="preserve">Külmik (külmaseadmega ehk jahutab) </w:t>
            </w:r>
          </w:p>
          <w:p w14:paraId="15E76D8C" w14:textId="77777777" w:rsidR="007E49C9" w:rsidRDefault="000D0C05">
            <w:pPr>
              <w:numPr>
                <w:ilvl w:val="0"/>
                <w:numId w:val="15"/>
              </w:numPr>
              <w:spacing w:after="6" w:line="259" w:lineRule="auto"/>
              <w:ind w:left="171" w:right="0" w:hanging="142"/>
              <w:jc w:val="left"/>
            </w:pPr>
            <w:r>
              <w:t xml:space="preserve">Madel (nn </w:t>
            </w:r>
            <w:proofErr w:type="spellStart"/>
            <w:r>
              <w:t>kastikas</w:t>
            </w:r>
            <w:proofErr w:type="spellEnd"/>
            <w:r>
              <w:t xml:space="preserve">) </w:t>
            </w:r>
          </w:p>
          <w:p w14:paraId="6A624E00" w14:textId="77777777" w:rsidR="007E49C9" w:rsidRDefault="000D0C05">
            <w:pPr>
              <w:numPr>
                <w:ilvl w:val="0"/>
                <w:numId w:val="15"/>
              </w:numPr>
              <w:spacing w:after="6" w:line="259" w:lineRule="auto"/>
              <w:ind w:left="171" w:right="0" w:hanging="142"/>
              <w:jc w:val="left"/>
            </w:pPr>
            <w:r>
              <w:t xml:space="preserve">Paak </w:t>
            </w:r>
          </w:p>
          <w:p w14:paraId="58575467" w14:textId="77777777" w:rsidR="007E49C9" w:rsidRDefault="000D0C05">
            <w:pPr>
              <w:numPr>
                <w:ilvl w:val="0"/>
                <w:numId w:val="15"/>
              </w:numPr>
              <w:spacing w:after="11" w:line="259" w:lineRule="auto"/>
              <w:ind w:left="171" w:right="0" w:hanging="142"/>
              <w:jc w:val="left"/>
            </w:pPr>
            <w:r>
              <w:t xml:space="preserve">Pikap </w:t>
            </w:r>
          </w:p>
          <w:p w14:paraId="294DDDAB" w14:textId="77777777" w:rsidR="007E49C9" w:rsidRDefault="000D0C05">
            <w:pPr>
              <w:numPr>
                <w:ilvl w:val="0"/>
                <w:numId w:val="15"/>
              </w:numPr>
              <w:spacing w:after="9" w:line="259" w:lineRule="auto"/>
              <w:ind w:left="171" w:right="0" w:hanging="142"/>
              <w:jc w:val="left"/>
            </w:pPr>
            <w:r>
              <w:t xml:space="preserve">Puksiirauto </w:t>
            </w:r>
          </w:p>
          <w:p w14:paraId="2B3DB254" w14:textId="77777777" w:rsidR="007E49C9" w:rsidRDefault="000D0C05">
            <w:pPr>
              <w:numPr>
                <w:ilvl w:val="0"/>
                <w:numId w:val="15"/>
              </w:numPr>
              <w:spacing w:after="10" w:line="259" w:lineRule="auto"/>
              <w:ind w:left="171" w:right="0" w:hanging="142"/>
              <w:jc w:val="left"/>
            </w:pPr>
            <w:r>
              <w:t xml:space="preserve">Puurauto </w:t>
            </w:r>
          </w:p>
          <w:p w14:paraId="78EF05BF" w14:textId="77777777" w:rsidR="007E49C9" w:rsidRDefault="000D0C05">
            <w:pPr>
              <w:numPr>
                <w:ilvl w:val="0"/>
                <w:numId w:val="15"/>
              </w:numPr>
              <w:spacing w:after="12" w:line="259" w:lineRule="auto"/>
              <w:ind w:left="171" w:right="0" w:hanging="142"/>
              <w:jc w:val="left"/>
            </w:pPr>
            <w:r>
              <w:t xml:space="preserve">Päästesõiduk </w:t>
            </w:r>
          </w:p>
          <w:p w14:paraId="04BC6A4D" w14:textId="77777777" w:rsidR="007E49C9" w:rsidRDefault="000D0C05">
            <w:pPr>
              <w:numPr>
                <w:ilvl w:val="0"/>
                <w:numId w:val="15"/>
              </w:numPr>
              <w:spacing w:after="33" w:line="239" w:lineRule="auto"/>
              <w:ind w:left="171" w:right="0" w:hanging="142"/>
              <w:jc w:val="left"/>
            </w:pPr>
            <w:proofErr w:type="spellStart"/>
            <w:r>
              <w:t>Rung</w:t>
            </w:r>
            <w:proofErr w:type="spellEnd"/>
            <w:r>
              <w:t xml:space="preserve"> (lõpuni komplekteerimata, ei registreerita, kuid võib näiteks minna riigist välja transiitmärkidega või olla veel valmimisjärgus, et registreerida) </w:t>
            </w:r>
          </w:p>
          <w:p w14:paraId="4B46AD77" w14:textId="77777777" w:rsidR="007E49C9" w:rsidRDefault="000D0C05">
            <w:pPr>
              <w:numPr>
                <w:ilvl w:val="0"/>
                <w:numId w:val="15"/>
              </w:numPr>
              <w:spacing w:after="8" w:line="259" w:lineRule="auto"/>
              <w:ind w:left="171" w:right="0" w:hanging="142"/>
              <w:jc w:val="left"/>
            </w:pPr>
            <w:r>
              <w:t xml:space="preserve">Sadul (poolhaagise vedamiseks) </w:t>
            </w:r>
          </w:p>
          <w:p w14:paraId="71798F7C" w14:textId="77777777" w:rsidR="007E49C9" w:rsidRDefault="000D0C05">
            <w:pPr>
              <w:numPr>
                <w:ilvl w:val="0"/>
                <w:numId w:val="15"/>
              </w:numPr>
              <w:spacing w:after="10" w:line="259" w:lineRule="auto"/>
              <w:ind w:left="171" w:right="0" w:hanging="142"/>
              <w:jc w:val="left"/>
            </w:pPr>
            <w:r>
              <w:t xml:space="preserve">Sihtotstarbeline </w:t>
            </w:r>
          </w:p>
          <w:p w14:paraId="5F827F68" w14:textId="77777777" w:rsidR="007E49C9" w:rsidRDefault="000D0C05">
            <w:pPr>
              <w:numPr>
                <w:ilvl w:val="0"/>
                <w:numId w:val="15"/>
              </w:numPr>
              <w:spacing w:after="0" w:line="259" w:lineRule="auto"/>
              <w:ind w:left="171" w:right="0" w:hanging="142"/>
              <w:jc w:val="left"/>
            </w:pPr>
            <w:r>
              <w:t xml:space="preserve">Soomussõiduk </w:t>
            </w:r>
          </w:p>
        </w:tc>
      </w:tr>
    </w:tbl>
    <w:p w14:paraId="4536D7E5" w14:textId="77777777" w:rsidR="007E49C9" w:rsidRDefault="000D0C05">
      <w:pPr>
        <w:spacing w:after="0" w:line="259" w:lineRule="auto"/>
        <w:ind w:left="0" w:right="0" w:firstLine="0"/>
        <w:jc w:val="left"/>
      </w:pPr>
      <w:r>
        <w:t xml:space="preserve"> </w:t>
      </w:r>
    </w:p>
    <w:p w14:paraId="640556D0" w14:textId="77777777" w:rsidR="007E49C9" w:rsidRDefault="000D0C05">
      <w:pPr>
        <w:spacing w:line="249" w:lineRule="auto"/>
        <w:ind w:left="-5" w:right="365"/>
      </w:pPr>
      <w:r>
        <w:t xml:space="preserve">Lisaks eelpool nimetatud kategooria mootorsõidukitele on maksuobjektideks mootorratas (L3e- ja L4ekategooria), mopeedautod (L6e) ning kolmerattalised mootorsõidukid ja rasked </w:t>
      </w:r>
      <w:proofErr w:type="spellStart"/>
      <w:r>
        <w:t>neljarattalised</w:t>
      </w:r>
      <w:proofErr w:type="spellEnd"/>
      <w:r>
        <w:t xml:space="preserve"> mootorsõidukid (kategooriad L5e ja L7e), täpsemalt selgitatud tabelis 6. Nende hulk ja vanuseline jaotus on näidatud joonisel 11. </w:t>
      </w:r>
    </w:p>
    <w:p w14:paraId="3BE0559C" w14:textId="77777777" w:rsidR="007E49C9" w:rsidRDefault="000D0C05">
      <w:pPr>
        <w:spacing w:after="700" w:line="259" w:lineRule="auto"/>
        <w:ind w:left="0" w:right="0" w:firstLine="0"/>
        <w:jc w:val="left"/>
      </w:pPr>
      <w:r>
        <w:t xml:space="preserve"> </w:t>
      </w:r>
    </w:p>
    <w:p w14:paraId="284118AA" w14:textId="77777777" w:rsidR="007E49C9" w:rsidRDefault="000D0C05">
      <w:pPr>
        <w:spacing w:after="0" w:line="259" w:lineRule="auto"/>
        <w:ind w:left="0" w:right="0" w:firstLine="0"/>
        <w:jc w:val="left"/>
      </w:pPr>
      <w:r>
        <w:rPr>
          <w:noProof/>
        </w:rPr>
        <mc:AlternateContent>
          <mc:Choice Requires="wpg">
            <w:drawing>
              <wp:inline distT="0" distB="0" distL="0" distR="0" wp14:anchorId="0D9518E5" wp14:editId="2BE8CF67">
                <wp:extent cx="1829054" cy="9144"/>
                <wp:effectExtent l="0" t="0" r="0" b="0"/>
                <wp:docPr id="65869" name="Group 65869"/>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70613" name="Shape 70613"/>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5869" style="width:144.02pt;height:0.719971pt;mso-position-horizontal-relative:char;mso-position-vertical-relative:line" coordsize="18290,91">
                <v:shape id="Shape 70614"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645C072D" w14:textId="77777777" w:rsidR="007E49C9" w:rsidRDefault="000D0C05">
      <w:pPr>
        <w:pStyle w:val="Pealkiri5"/>
        <w:ind w:left="-5"/>
      </w:pPr>
      <w:r>
        <w:t xml:space="preserve">9.3.2 L kategooria </w:t>
      </w:r>
    </w:p>
    <w:p w14:paraId="398C25E3" w14:textId="77777777" w:rsidR="007E49C9" w:rsidRDefault="000D0C05">
      <w:pPr>
        <w:spacing w:after="0" w:line="259" w:lineRule="auto"/>
        <w:ind w:left="0" w:right="0" w:firstLine="0"/>
        <w:jc w:val="left"/>
      </w:pPr>
      <w:r>
        <w:t xml:space="preserve"> </w:t>
      </w:r>
    </w:p>
    <w:p w14:paraId="50963574" w14:textId="77777777" w:rsidR="007E49C9" w:rsidRDefault="000D0C05">
      <w:pPr>
        <w:ind w:left="-5" w:right="369"/>
      </w:pPr>
      <w:r>
        <w:t xml:space="preserve">L-kategooria mootorsõidukid planeeritakse maksustada aastamaksu baasosaga (30 eurot). Analüüs, kas selle kategooria sõidukitele rakendatavat baasosa tuleks konkreetse mootorsõiduki mootori mahu põhjal diferentseerida, ei ole väljatöötamiskavatsuse avalikustamise ajaks veel lõpetatud. </w:t>
      </w:r>
    </w:p>
    <w:p w14:paraId="2D8D81A0" w14:textId="77777777" w:rsidR="007E49C9" w:rsidRDefault="000D0C05">
      <w:pPr>
        <w:spacing w:after="0" w:line="259" w:lineRule="auto"/>
        <w:ind w:left="0" w:right="0" w:firstLine="0"/>
        <w:jc w:val="left"/>
      </w:pPr>
      <w:r>
        <w:t xml:space="preserve"> </w:t>
      </w:r>
    </w:p>
    <w:p w14:paraId="28B2B2D7" w14:textId="77777777" w:rsidR="007E49C9" w:rsidRDefault="000D0C05">
      <w:pPr>
        <w:ind w:left="-5" w:right="369"/>
      </w:pPr>
      <w:r>
        <w:rPr>
          <w:b/>
        </w:rPr>
        <w:t>Tabel 6.</w:t>
      </w:r>
      <w:r>
        <w:t xml:space="preserve"> Maksuobjektide täpsemad kategooriakirjeldused (L) </w:t>
      </w:r>
    </w:p>
    <w:p w14:paraId="6A83A22B" w14:textId="77777777" w:rsidR="007E49C9" w:rsidRDefault="000D0C05">
      <w:pPr>
        <w:spacing w:after="0" w:line="259" w:lineRule="auto"/>
        <w:ind w:left="0" w:right="0" w:firstLine="0"/>
        <w:jc w:val="left"/>
      </w:pPr>
      <w:r>
        <w:t xml:space="preserve"> </w:t>
      </w:r>
    </w:p>
    <w:tbl>
      <w:tblPr>
        <w:tblStyle w:val="TableGrid"/>
        <w:tblW w:w="5384" w:type="dxa"/>
        <w:tblInd w:w="5" w:type="dxa"/>
        <w:tblCellMar>
          <w:top w:w="43" w:type="dxa"/>
          <w:left w:w="108" w:type="dxa"/>
          <w:right w:w="115" w:type="dxa"/>
        </w:tblCellMar>
        <w:tblLook w:val="04A0" w:firstRow="1" w:lastRow="0" w:firstColumn="1" w:lastColumn="0" w:noHBand="0" w:noVBand="1"/>
      </w:tblPr>
      <w:tblGrid>
        <w:gridCol w:w="1414"/>
        <w:gridCol w:w="3970"/>
      </w:tblGrid>
      <w:tr w:rsidR="007E49C9" w14:paraId="277F3194" w14:textId="77777777">
        <w:trPr>
          <w:trHeight w:val="278"/>
        </w:trPr>
        <w:tc>
          <w:tcPr>
            <w:tcW w:w="1414" w:type="dxa"/>
            <w:tcBorders>
              <w:top w:val="single" w:sz="4" w:space="0" w:color="000000"/>
              <w:left w:val="single" w:sz="4" w:space="0" w:color="000000"/>
              <w:bottom w:val="single" w:sz="4" w:space="0" w:color="000000"/>
              <w:right w:val="single" w:sz="4" w:space="0" w:color="000000"/>
            </w:tcBorders>
          </w:tcPr>
          <w:p w14:paraId="56F13113" w14:textId="77777777" w:rsidR="007E49C9" w:rsidRDefault="000D0C05">
            <w:pPr>
              <w:spacing w:after="0" w:line="259" w:lineRule="auto"/>
              <w:ind w:left="2" w:right="0" w:firstLine="0"/>
              <w:jc w:val="left"/>
            </w:pPr>
            <w:r>
              <w:rPr>
                <w:b/>
              </w:rPr>
              <w:t xml:space="preserve">Kategooria </w:t>
            </w:r>
          </w:p>
        </w:tc>
        <w:tc>
          <w:tcPr>
            <w:tcW w:w="3971" w:type="dxa"/>
            <w:tcBorders>
              <w:top w:val="single" w:sz="4" w:space="0" w:color="000000"/>
              <w:left w:val="single" w:sz="4" w:space="0" w:color="000000"/>
              <w:bottom w:val="single" w:sz="4" w:space="0" w:color="000000"/>
              <w:right w:val="single" w:sz="4" w:space="0" w:color="000000"/>
            </w:tcBorders>
          </w:tcPr>
          <w:p w14:paraId="7DF47D7D" w14:textId="77777777" w:rsidR="007E49C9" w:rsidRDefault="000D0C05">
            <w:pPr>
              <w:spacing w:after="0" w:line="259" w:lineRule="auto"/>
              <w:ind w:left="0" w:right="0" w:firstLine="0"/>
              <w:jc w:val="left"/>
            </w:pPr>
            <w:r>
              <w:t xml:space="preserve"> </w:t>
            </w:r>
          </w:p>
        </w:tc>
      </w:tr>
      <w:tr w:rsidR="007E49C9" w14:paraId="40474DEE" w14:textId="77777777">
        <w:trPr>
          <w:trHeight w:val="1621"/>
        </w:trPr>
        <w:tc>
          <w:tcPr>
            <w:tcW w:w="1414" w:type="dxa"/>
            <w:tcBorders>
              <w:top w:val="single" w:sz="4" w:space="0" w:color="000000"/>
              <w:left w:val="single" w:sz="4" w:space="0" w:color="000000"/>
              <w:bottom w:val="single" w:sz="4" w:space="0" w:color="000000"/>
              <w:right w:val="single" w:sz="4" w:space="0" w:color="000000"/>
            </w:tcBorders>
          </w:tcPr>
          <w:p w14:paraId="559DB655" w14:textId="77777777" w:rsidR="007E49C9" w:rsidRDefault="000D0C05">
            <w:pPr>
              <w:spacing w:after="0" w:line="259" w:lineRule="auto"/>
              <w:ind w:left="2" w:right="0" w:firstLine="0"/>
              <w:jc w:val="left"/>
            </w:pPr>
            <w:r>
              <w:rPr>
                <w:b/>
              </w:rPr>
              <w:lastRenderedPageBreak/>
              <w:t xml:space="preserve">L3e </w:t>
            </w:r>
          </w:p>
        </w:tc>
        <w:tc>
          <w:tcPr>
            <w:tcW w:w="3971" w:type="dxa"/>
            <w:tcBorders>
              <w:top w:val="single" w:sz="4" w:space="0" w:color="000000"/>
              <w:left w:val="single" w:sz="4" w:space="0" w:color="000000"/>
              <w:bottom w:val="single" w:sz="4" w:space="0" w:color="000000"/>
              <w:right w:val="single" w:sz="4" w:space="0" w:color="000000"/>
            </w:tcBorders>
          </w:tcPr>
          <w:p w14:paraId="1E68C43B" w14:textId="77777777" w:rsidR="007E49C9" w:rsidRDefault="000D0C05">
            <w:pPr>
              <w:numPr>
                <w:ilvl w:val="0"/>
                <w:numId w:val="16"/>
              </w:numPr>
              <w:spacing w:after="10" w:line="259" w:lineRule="auto"/>
              <w:ind w:right="0" w:hanging="175"/>
              <w:jc w:val="left"/>
            </w:pPr>
            <w:r>
              <w:t xml:space="preserve">Sportmootorratas </w:t>
            </w:r>
          </w:p>
          <w:p w14:paraId="343CCDBF" w14:textId="77777777" w:rsidR="007E49C9" w:rsidRDefault="000D0C05">
            <w:pPr>
              <w:numPr>
                <w:ilvl w:val="0"/>
                <w:numId w:val="16"/>
              </w:numPr>
              <w:spacing w:after="10" w:line="259" w:lineRule="auto"/>
              <w:ind w:right="0" w:hanging="175"/>
              <w:jc w:val="left"/>
            </w:pPr>
            <w:r>
              <w:t xml:space="preserve">Reisimootorratas </w:t>
            </w:r>
          </w:p>
          <w:p w14:paraId="1BADE8B6" w14:textId="77777777" w:rsidR="007E49C9" w:rsidRDefault="000D0C05">
            <w:pPr>
              <w:numPr>
                <w:ilvl w:val="0"/>
                <w:numId w:val="16"/>
              </w:numPr>
              <w:spacing w:after="6" w:line="259" w:lineRule="auto"/>
              <w:ind w:right="0" w:hanging="175"/>
              <w:jc w:val="left"/>
            </w:pPr>
            <w:r>
              <w:t xml:space="preserve">Võistlussõiduk </w:t>
            </w:r>
          </w:p>
          <w:p w14:paraId="79C55D2A" w14:textId="77777777" w:rsidR="007E49C9" w:rsidRDefault="000D0C05">
            <w:pPr>
              <w:numPr>
                <w:ilvl w:val="0"/>
                <w:numId w:val="16"/>
              </w:numPr>
              <w:spacing w:after="11" w:line="259" w:lineRule="auto"/>
              <w:ind w:right="0" w:hanging="175"/>
              <w:jc w:val="left"/>
            </w:pPr>
            <w:proofErr w:type="spellStart"/>
            <w:r>
              <w:t>Enduuro</w:t>
            </w:r>
            <w:proofErr w:type="spellEnd"/>
            <w:r>
              <w:t xml:space="preserve"> </w:t>
            </w:r>
          </w:p>
          <w:p w14:paraId="2394064D" w14:textId="77777777" w:rsidR="007E49C9" w:rsidRDefault="000D0C05">
            <w:pPr>
              <w:numPr>
                <w:ilvl w:val="0"/>
                <w:numId w:val="16"/>
              </w:numPr>
              <w:spacing w:after="9" w:line="259" w:lineRule="auto"/>
              <w:ind w:right="0" w:hanging="175"/>
              <w:jc w:val="left"/>
            </w:pPr>
            <w:r>
              <w:t xml:space="preserve">Mootorratas </w:t>
            </w:r>
          </w:p>
          <w:p w14:paraId="00C27D23" w14:textId="77777777" w:rsidR="007E49C9" w:rsidRDefault="000D0C05">
            <w:pPr>
              <w:numPr>
                <w:ilvl w:val="0"/>
                <w:numId w:val="16"/>
              </w:numPr>
              <w:spacing w:after="0" w:line="259" w:lineRule="auto"/>
              <w:ind w:right="0" w:hanging="175"/>
              <w:jc w:val="left"/>
            </w:pPr>
            <w:r>
              <w:t xml:space="preserve">Motoroller </w:t>
            </w:r>
          </w:p>
        </w:tc>
      </w:tr>
      <w:tr w:rsidR="007E49C9" w14:paraId="39C6D9A9" w14:textId="77777777">
        <w:trPr>
          <w:trHeight w:val="547"/>
        </w:trPr>
        <w:tc>
          <w:tcPr>
            <w:tcW w:w="1414" w:type="dxa"/>
            <w:tcBorders>
              <w:top w:val="single" w:sz="4" w:space="0" w:color="000000"/>
              <w:left w:val="single" w:sz="4" w:space="0" w:color="000000"/>
              <w:bottom w:val="single" w:sz="4" w:space="0" w:color="000000"/>
              <w:right w:val="single" w:sz="4" w:space="0" w:color="000000"/>
            </w:tcBorders>
          </w:tcPr>
          <w:p w14:paraId="0A856F5E" w14:textId="77777777" w:rsidR="007E49C9" w:rsidRDefault="000D0C05">
            <w:pPr>
              <w:spacing w:after="0" w:line="259" w:lineRule="auto"/>
              <w:ind w:left="2" w:right="0" w:firstLine="0"/>
              <w:jc w:val="left"/>
            </w:pPr>
            <w:r>
              <w:rPr>
                <w:b/>
              </w:rPr>
              <w:t xml:space="preserve">L4e </w:t>
            </w:r>
          </w:p>
        </w:tc>
        <w:tc>
          <w:tcPr>
            <w:tcW w:w="3971" w:type="dxa"/>
            <w:tcBorders>
              <w:top w:val="single" w:sz="4" w:space="0" w:color="000000"/>
              <w:left w:val="single" w:sz="4" w:space="0" w:color="000000"/>
              <w:bottom w:val="single" w:sz="4" w:space="0" w:color="000000"/>
              <w:right w:val="single" w:sz="4" w:space="0" w:color="000000"/>
            </w:tcBorders>
          </w:tcPr>
          <w:p w14:paraId="3C0E282A" w14:textId="77777777" w:rsidR="007E49C9" w:rsidRDefault="000D0C05">
            <w:pPr>
              <w:numPr>
                <w:ilvl w:val="0"/>
                <w:numId w:val="17"/>
              </w:numPr>
              <w:spacing w:after="11" w:line="259" w:lineRule="auto"/>
              <w:ind w:right="0" w:hanging="175"/>
              <w:jc w:val="left"/>
            </w:pPr>
            <w:r>
              <w:t xml:space="preserve">Külghaagisega mootorratas </w:t>
            </w:r>
          </w:p>
          <w:p w14:paraId="0627A3E2" w14:textId="77777777" w:rsidR="007E49C9" w:rsidRDefault="000D0C05">
            <w:pPr>
              <w:numPr>
                <w:ilvl w:val="0"/>
                <w:numId w:val="17"/>
              </w:numPr>
              <w:spacing w:after="0" w:line="259" w:lineRule="auto"/>
              <w:ind w:right="0" w:hanging="175"/>
              <w:jc w:val="left"/>
            </w:pPr>
            <w:r>
              <w:t xml:space="preserve">Külghaagisega motoroller </w:t>
            </w:r>
          </w:p>
        </w:tc>
      </w:tr>
      <w:tr w:rsidR="007E49C9" w14:paraId="395BECC4" w14:textId="77777777">
        <w:trPr>
          <w:trHeight w:val="816"/>
        </w:trPr>
        <w:tc>
          <w:tcPr>
            <w:tcW w:w="1414" w:type="dxa"/>
            <w:tcBorders>
              <w:top w:val="single" w:sz="4" w:space="0" w:color="000000"/>
              <w:left w:val="single" w:sz="4" w:space="0" w:color="000000"/>
              <w:bottom w:val="single" w:sz="4" w:space="0" w:color="000000"/>
              <w:right w:val="single" w:sz="4" w:space="0" w:color="000000"/>
            </w:tcBorders>
          </w:tcPr>
          <w:p w14:paraId="1C9909F4" w14:textId="77777777" w:rsidR="007E49C9" w:rsidRDefault="000D0C05">
            <w:pPr>
              <w:spacing w:after="0" w:line="259" w:lineRule="auto"/>
              <w:ind w:left="2" w:right="0" w:firstLine="0"/>
              <w:jc w:val="left"/>
            </w:pPr>
            <w:r>
              <w:rPr>
                <w:b/>
              </w:rPr>
              <w:t xml:space="preserve">L5e </w:t>
            </w:r>
          </w:p>
        </w:tc>
        <w:tc>
          <w:tcPr>
            <w:tcW w:w="3971" w:type="dxa"/>
            <w:tcBorders>
              <w:top w:val="single" w:sz="4" w:space="0" w:color="000000"/>
              <w:left w:val="single" w:sz="4" w:space="0" w:color="000000"/>
              <w:bottom w:val="single" w:sz="4" w:space="0" w:color="000000"/>
              <w:right w:val="single" w:sz="4" w:space="0" w:color="000000"/>
            </w:tcBorders>
          </w:tcPr>
          <w:p w14:paraId="361F9C26" w14:textId="77777777" w:rsidR="007E49C9" w:rsidRDefault="000D0C05">
            <w:pPr>
              <w:numPr>
                <w:ilvl w:val="0"/>
                <w:numId w:val="18"/>
              </w:numPr>
              <w:spacing w:after="11" w:line="259" w:lineRule="auto"/>
              <w:ind w:right="0" w:hanging="175"/>
              <w:jc w:val="left"/>
            </w:pPr>
            <w:proofErr w:type="spellStart"/>
            <w:r>
              <w:t>Veotraik</w:t>
            </w:r>
            <w:proofErr w:type="spellEnd"/>
            <w:r>
              <w:t xml:space="preserve"> </w:t>
            </w:r>
          </w:p>
          <w:p w14:paraId="75B634B8" w14:textId="77777777" w:rsidR="007E49C9" w:rsidRDefault="000D0C05">
            <w:pPr>
              <w:numPr>
                <w:ilvl w:val="0"/>
                <w:numId w:val="18"/>
              </w:numPr>
              <w:spacing w:after="6" w:line="259" w:lineRule="auto"/>
              <w:ind w:right="0" w:hanging="175"/>
              <w:jc w:val="left"/>
            </w:pPr>
            <w:r>
              <w:t xml:space="preserve">Veomotoroller </w:t>
            </w:r>
          </w:p>
          <w:p w14:paraId="6A116BA8" w14:textId="77777777" w:rsidR="007E49C9" w:rsidRDefault="000D0C05">
            <w:pPr>
              <w:numPr>
                <w:ilvl w:val="0"/>
                <w:numId w:val="18"/>
              </w:numPr>
              <w:spacing w:after="0" w:line="259" w:lineRule="auto"/>
              <w:ind w:right="0" w:hanging="175"/>
              <w:jc w:val="left"/>
            </w:pPr>
            <w:proofErr w:type="spellStart"/>
            <w:r>
              <w:t>Traik</w:t>
            </w:r>
            <w:proofErr w:type="spellEnd"/>
            <w:r>
              <w:t xml:space="preserve"> </w:t>
            </w:r>
          </w:p>
        </w:tc>
      </w:tr>
      <w:tr w:rsidR="007E49C9" w14:paraId="630518B4" w14:textId="77777777">
        <w:trPr>
          <w:trHeight w:val="547"/>
        </w:trPr>
        <w:tc>
          <w:tcPr>
            <w:tcW w:w="1414" w:type="dxa"/>
            <w:tcBorders>
              <w:top w:val="single" w:sz="4" w:space="0" w:color="000000"/>
              <w:left w:val="single" w:sz="4" w:space="0" w:color="000000"/>
              <w:bottom w:val="single" w:sz="4" w:space="0" w:color="000000"/>
              <w:right w:val="single" w:sz="4" w:space="0" w:color="000000"/>
            </w:tcBorders>
          </w:tcPr>
          <w:p w14:paraId="1696E1CA" w14:textId="77777777" w:rsidR="007E49C9" w:rsidRDefault="000D0C05">
            <w:pPr>
              <w:spacing w:after="0" w:line="259" w:lineRule="auto"/>
              <w:ind w:left="2" w:right="0" w:firstLine="0"/>
              <w:jc w:val="left"/>
            </w:pPr>
            <w:r>
              <w:rPr>
                <w:b/>
              </w:rPr>
              <w:t xml:space="preserve">L6e </w:t>
            </w:r>
          </w:p>
        </w:tc>
        <w:tc>
          <w:tcPr>
            <w:tcW w:w="3971" w:type="dxa"/>
            <w:tcBorders>
              <w:top w:val="single" w:sz="4" w:space="0" w:color="000000"/>
              <w:left w:val="single" w:sz="4" w:space="0" w:color="000000"/>
              <w:bottom w:val="single" w:sz="4" w:space="0" w:color="000000"/>
              <w:right w:val="single" w:sz="4" w:space="0" w:color="000000"/>
            </w:tcBorders>
          </w:tcPr>
          <w:p w14:paraId="3560B9E8" w14:textId="77777777" w:rsidR="007E49C9" w:rsidRDefault="000D0C05">
            <w:pPr>
              <w:numPr>
                <w:ilvl w:val="0"/>
                <w:numId w:val="19"/>
              </w:numPr>
              <w:spacing w:after="7" w:line="259" w:lineRule="auto"/>
              <w:ind w:right="0" w:hanging="175"/>
              <w:jc w:val="left"/>
            </w:pPr>
            <w:r>
              <w:t xml:space="preserve">Kerega – mopeedauto </w:t>
            </w:r>
          </w:p>
          <w:p w14:paraId="5AC8C39C" w14:textId="77777777" w:rsidR="007E49C9" w:rsidRDefault="000D0C05">
            <w:pPr>
              <w:numPr>
                <w:ilvl w:val="0"/>
                <w:numId w:val="19"/>
              </w:numPr>
              <w:spacing w:after="0" w:line="259" w:lineRule="auto"/>
              <w:ind w:right="0" w:hanging="175"/>
              <w:jc w:val="left"/>
            </w:pPr>
            <w:r>
              <w:t xml:space="preserve">Kereta </w:t>
            </w:r>
          </w:p>
        </w:tc>
      </w:tr>
      <w:tr w:rsidR="007E49C9" w14:paraId="37B41312" w14:textId="77777777">
        <w:trPr>
          <w:trHeight w:val="547"/>
        </w:trPr>
        <w:tc>
          <w:tcPr>
            <w:tcW w:w="1414" w:type="dxa"/>
            <w:tcBorders>
              <w:top w:val="single" w:sz="4" w:space="0" w:color="000000"/>
              <w:left w:val="single" w:sz="4" w:space="0" w:color="000000"/>
              <w:bottom w:val="single" w:sz="4" w:space="0" w:color="000000"/>
              <w:right w:val="single" w:sz="4" w:space="0" w:color="000000"/>
            </w:tcBorders>
          </w:tcPr>
          <w:p w14:paraId="559193D8" w14:textId="77777777" w:rsidR="007E49C9" w:rsidRDefault="000D0C05">
            <w:pPr>
              <w:spacing w:after="0" w:line="259" w:lineRule="auto"/>
              <w:ind w:left="2" w:right="0" w:firstLine="0"/>
              <w:jc w:val="left"/>
            </w:pPr>
            <w:r>
              <w:rPr>
                <w:b/>
              </w:rPr>
              <w:t xml:space="preserve">L7e </w:t>
            </w:r>
          </w:p>
        </w:tc>
        <w:tc>
          <w:tcPr>
            <w:tcW w:w="3971" w:type="dxa"/>
            <w:tcBorders>
              <w:top w:val="single" w:sz="4" w:space="0" w:color="000000"/>
              <w:left w:val="single" w:sz="4" w:space="0" w:color="000000"/>
              <w:bottom w:val="single" w:sz="4" w:space="0" w:color="000000"/>
              <w:right w:val="single" w:sz="4" w:space="0" w:color="000000"/>
            </w:tcBorders>
          </w:tcPr>
          <w:p w14:paraId="4CE1B93C" w14:textId="77777777" w:rsidR="007E49C9" w:rsidRDefault="000D0C05">
            <w:pPr>
              <w:numPr>
                <w:ilvl w:val="0"/>
                <w:numId w:val="20"/>
              </w:numPr>
              <w:spacing w:after="8" w:line="259" w:lineRule="auto"/>
              <w:ind w:right="0" w:hanging="175"/>
              <w:jc w:val="left"/>
            </w:pPr>
            <w:proofErr w:type="spellStart"/>
            <w:r>
              <w:t>Veokvadrik</w:t>
            </w:r>
            <w:proofErr w:type="spellEnd"/>
            <w:r>
              <w:t xml:space="preserve"> </w:t>
            </w:r>
          </w:p>
          <w:p w14:paraId="0A8BFEA1" w14:textId="77777777" w:rsidR="007E49C9" w:rsidRDefault="000D0C05">
            <w:pPr>
              <w:numPr>
                <w:ilvl w:val="0"/>
                <w:numId w:val="20"/>
              </w:numPr>
              <w:spacing w:after="0" w:line="259" w:lineRule="auto"/>
              <w:ind w:right="0" w:hanging="175"/>
              <w:jc w:val="left"/>
            </w:pPr>
            <w:proofErr w:type="spellStart"/>
            <w:r>
              <w:t>Kvadrik</w:t>
            </w:r>
            <w:proofErr w:type="spellEnd"/>
            <w:r>
              <w:t xml:space="preserve"> </w:t>
            </w:r>
          </w:p>
        </w:tc>
      </w:tr>
    </w:tbl>
    <w:p w14:paraId="124C764E" w14:textId="77777777" w:rsidR="007E49C9" w:rsidRDefault="000D0C05">
      <w:pPr>
        <w:spacing w:after="0" w:line="259" w:lineRule="auto"/>
        <w:ind w:left="0" w:right="0" w:firstLine="0"/>
        <w:jc w:val="left"/>
      </w:pPr>
      <w:r>
        <w:t xml:space="preserve"> </w:t>
      </w:r>
    </w:p>
    <w:p w14:paraId="1A633CDE" w14:textId="77777777" w:rsidR="007E49C9" w:rsidRDefault="000D0C05">
      <w:pPr>
        <w:ind w:left="-5" w:right="369"/>
      </w:pPr>
      <w:r>
        <w:rPr>
          <w:b/>
        </w:rPr>
        <w:t>Joonis 11.</w:t>
      </w:r>
      <w:r>
        <w:t xml:space="preserve"> L-kategooria sõidukite vanusejaotus </w:t>
      </w:r>
    </w:p>
    <w:p w14:paraId="6C22E2C4" w14:textId="77777777" w:rsidR="007E49C9" w:rsidRDefault="000D0C05">
      <w:pPr>
        <w:spacing w:after="0" w:line="259" w:lineRule="auto"/>
        <w:ind w:left="0" w:right="1784" w:firstLine="0"/>
        <w:jc w:val="right"/>
      </w:pPr>
      <w:r>
        <w:rPr>
          <w:noProof/>
        </w:rPr>
        <w:drawing>
          <wp:inline distT="0" distB="0" distL="0" distR="0" wp14:anchorId="1D695D77" wp14:editId="6E3356CD">
            <wp:extent cx="4831715" cy="2889250"/>
            <wp:effectExtent l="0" t="0" r="0" b="0"/>
            <wp:docPr id="7739" name="Picture 7739"/>
            <wp:cNvGraphicFramePr/>
            <a:graphic xmlns:a="http://schemas.openxmlformats.org/drawingml/2006/main">
              <a:graphicData uri="http://schemas.openxmlformats.org/drawingml/2006/picture">
                <pic:pic xmlns:pic="http://schemas.openxmlformats.org/drawingml/2006/picture">
                  <pic:nvPicPr>
                    <pic:cNvPr id="7739" name="Picture 7739"/>
                    <pic:cNvPicPr/>
                  </pic:nvPicPr>
                  <pic:blipFill>
                    <a:blip r:embed="rId155"/>
                    <a:stretch>
                      <a:fillRect/>
                    </a:stretch>
                  </pic:blipFill>
                  <pic:spPr>
                    <a:xfrm>
                      <a:off x="0" y="0"/>
                      <a:ext cx="4831715" cy="2889250"/>
                    </a:xfrm>
                    <a:prstGeom prst="rect">
                      <a:avLst/>
                    </a:prstGeom>
                  </pic:spPr>
                </pic:pic>
              </a:graphicData>
            </a:graphic>
          </wp:inline>
        </w:drawing>
      </w:r>
      <w:r>
        <w:t xml:space="preserve"> </w:t>
      </w:r>
    </w:p>
    <w:p w14:paraId="11627C68" w14:textId="77777777" w:rsidR="007E49C9" w:rsidRDefault="000D0C05">
      <w:pPr>
        <w:spacing w:after="0" w:line="259" w:lineRule="auto"/>
        <w:ind w:left="0" w:right="0" w:firstLine="0"/>
        <w:jc w:val="left"/>
      </w:pPr>
      <w:r>
        <w:t xml:space="preserve"> </w:t>
      </w:r>
    </w:p>
    <w:p w14:paraId="0A4B575C" w14:textId="77777777" w:rsidR="007E49C9" w:rsidRDefault="000D0C05">
      <w:pPr>
        <w:spacing w:after="0" w:line="259" w:lineRule="auto"/>
        <w:ind w:left="0" w:right="0" w:firstLine="0"/>
        <w:jc w:val="left"/>
      </w:pPr>
      <w:r>
        <w:t xml:space="preserve"> </w:t>
      </w:r>
    </w:p>
    <w:p w14:paraId="07631308" w14:textId="77777777" w:rsidR="007E49C9" w:rsidRDefault="000D0C05">
      <w:pPr>
        <w:pStyle w:val="Pealkiri5"/>
        <w:ind w:left="-5"/>
      </w:pPr>
      <w:r>
        <w:t xml:space="preserve">9.3.3. Peatatud kandega mootorsõidukid  </w:t>
      </w:r>
    </w:p>
    <w:p w14:paraId="7EDDCCA1" w14:textId="77777777" w:rsidR="007E49C9" w:rsidRDefault="000D0C05">
      <w:pPr>
        <w:spacing w:after="0" w:line="259" w:lineRule="auto"/>
        <w:ind w:left="0" w:right="0" w:firstLine="0"/>
        <w:jc w:val="left"/>
      </w:pPr>
      <w:r>
        <w:t xml:space="preserve"> </w:t>
      </w:r>
    </w:p>
    <w:p w14:paraId="1E003B92" w14:textId="77777777" w:rsidR="007E49C9" w:rsidRDefault="000D0C05">
      <w:pPr>
        <w:ind w:left="-5" w:right="369"/>
      </w:pPr>
      <w:r>
        <w:t xml:space="preserve">Eraldi pööratakse mootorsõidukimaksu kontekstis tähelepanu peatatud kandega sõidukite ehk nn romude probleemile. </w:t>
      </w:r>
      <w:commentRangeStart w:id="28"/>
      <w:r>
        <w:t xml:space="preserve">Peatatud kandega sõidukite hulk (ligi 300 000) on väga suur </w:t>
      </w:r>
      <w:commentRangeEnd w:id="28"/>
      <w:r w:rsidR="00C46C70">
        <w:rPr>
          <w:rStyle w:val="Kommentaariviide"/>
        </w:rPr>
        <w:commentReference w:id="28"/>
      </w:r>
      <w:r>
        <w:t xml:space="preserve">ja see arv on kasvutrendis. </w:t>
      </w:r>
      <w:commentRangeStart w:id="29"/>
      <w:r>
        <w:t xml:space="preserve">Seisvad autod kujutavad ennast keskkonnaohtu ja neid jäetakse kergekäeliselt lagunema avalikku ruumi. </w:t>
      </w:r>
      <w:commentRangeEnd w:id="29"/>
      <w:r w:rsidR="00C46C70">
        <w:rPr>
          <w:rStyle w:val="Kommentaariviide"/>
        </w:rPr>
        <w:commentReference w:id="29"/>
      </w:r>
      <w:r>
        <w:t xml:space="preserve">Liiklusregistri kannet sõiduki kohta saab kas: </w:t>
      </w:r>
    </w:p>
    <w:p w14:paraId="09FA05EB" w14:textId="77777777" w:rsidR="007E49C9" w:rsidRDefault="000D0C05">
      <w:pPr>
        <w:numPr>
          <w:ilvl w:val="0"/>
          <w:numId w:val="10"/>
        </w:numPr>
        <w:spacing w:after="37" w:line="249" w:lineRule="auto"/>
        <w:ind w:right="367" w:hanging="360"/>
      </w:pPr>
      <w:r>
        <w:t xml:space="preserve">ajutiselt peatada – omanik ise algatab, 1 kuuks kuni 2 aastaks. Ei pea tasuma kindlustust, ei pea olema ülevaatust; või </w:t>
      </w:r>
    </w:p>
    <w:p w14:paraId="57C1AC7C" w14:textId="77777777" w:rsidR="007E49C9" w:rsidRDefault="000D0C05">
      <w:pPr>
        <w:numPr>
          <w:ilvl w:val="0"/>
          <w:numId w:val="10"/>
        </w:numPr>
        <w:ind w:right="367" w:hanging="360"/>
      </w:pPr>
      <w:r>
        <w:t xml:space="preserve">automaatselt peatada – sõiduki, millel ei ole olnud 2 aasta jooksul kehtivat kindlustust ega tehnoülevaatust, staatus muutub mitteaktiivseks ehk Liiklusregistri aktiivse osa kanne peatatakse.  </w:t>
      </w:r>
    </w:p>
    <w:p w14:paraId="3C030004" w14:textId="77777777" w:rsidR="007E49C9" w:rsidRDefault="000D0C05">
      <w:pPr>
        <w:spacing w:after="0" w:line="259" w:lineRule="auto"/>
        <w:ind w:left="0" w:right="0" w:firstLine="0"/>
        <w:jc w:val="left"/>
      </w:pPr>
      <w:r>
        <w:t xml:space="preserve"> </w:t>
      </w:r>
    </w:p>
    <w:p w14:paraId="5A2473AA" w14:textId="77777777" w:rsidR="007E49C9" w:rsidRDefault="000D0C05">
      <w:pPr>
        <w:ind w:left="-5" w:right="369"/>
      </w:pPr>
      <w:r>
        <w:lastRenderedPageBreak/>
        <w:t xml:space="preserve">Seetõttu käiakse väljatöötamiskavatsusega välja </w:t>
      </w:r>
      <w:commentRangeStart w:id="30"/>
      <w:r>
        <w:t xml:space="preserve">ettepanek maksustada lisaks Liiklusregistri alusel aktiivses kasutuses olevatele sõidukitele ka need, mis kuuluvad ajutiselt või automaatselt peatatud kandega sõidukite hulka. </w:t>
      </w:r>
      <w:commentRangeEnd w:id="30"/>
      <w:r w:rsidR="00EF1E51">
        <w:rPr>
          <w:rStyle w:val="Kommentaariviide"/>
        </w:rPr>
        <w:commentReference w:id="30"/>
      </w:r>
      <w:r>
        <w:t xml:space="preserve">Selleks, et anda nende sõidukite omanikele ja riigiasutustele mõistlik aeg nende utiliseerimiseks või </w:t>
      </w:r>
      <w:commentRangeStart w:id="31"/>
      <w:r>
        <w:t>muu lahenduse leidmiseks</w:t>
      </w:r>
      <w:commentRangeEnd w:id="31"/>
      <w:r w:rsidR="00CC6CFD">
        <w:rPr>
          <w:rStyle w:val="Kommentaariviide"/>
        </w:rPr>
        <w:commentReference w:id="31"/>
      </w:r>
      <w:r>
        <w:t xml:space="preserve">, kehtestatakse peatatud kandega sõidukite maksustamisele 2-aastane üleminekuaeg.  </w:t>
      </w:r>
    </w:p>
    <w:p w14:paraId="43763545" w14:textId="77777777" w:rsidR="007E49C9" w:rsidRDefault="000D0C05">
      <w:pPr>
        <w:spacing w:after="0" w:line="259" w:lineRule="auto"/>
        <w:ind w:left="0" w:right="0" w:firstLine="0"/>
        <w:jc w:val="left"/>
      </w:pPr>
      <w:r>
        <w:t xml:space="preserve"> </w:t>
      </w:r>
    </w:p>
    <w:p w14:paraId="28E68337" w14:textId="77777777" w:rsidR="007E49C9" w:rsidRDefault="000D0C05">
      <w:pPr>
        <w:ind w:left="-5" w:right="369"/>
      </w:pPr>
      <w:r>
        <w:t xml:space="preserve">Peatatud kandega sõidukite suure hulga põhjuseks on sageli motivatsiooni puudus neid registrist kustutada. Samas on paljud peatatud kandega sõidukid omanikuta, hävinud või ei kuulu enam registrijärgsele omanikule.  </w:t>
      </w:r>
    </w:p>
    <w:p w14:paraId="2E44A515" w14:textId="77777777" w:rsidR="007E49C9" w:rsidRDefault="000D0C05">
      <w:pPr>
        <w:spacing w:after="0" w:line="259" w:lineRule="auto"/>
        <w:ind w:left="0" w:right="0" w:firstLine="0"/>
        <w:jc w:val="left"/>
      </w:pPr>
      <w:r>
        <w:t xml:space="preserve"> </w:t>
      </w:r>
    </w:p>
    <w:p w14:paraId="1A7DD0C7" w14:textId="77777777" w:rsidR="007E49C9" w:rsidRDefault="000D0C05">
      <w:pPr>
        <w:ind w:left="-5" w:right="369"/>
      </w:pPr>
      <w:r>
        <w:t xml:space="preserve">Kui peatatud kandega sõiduk on omanikul alles, saab selle viia lammutusse, kusjuures sõidukite puhul, mis on lammutatud või hävinud enne 2004. aasta 1. maid, ei peagi esitama lammutustõendit selle registrist kustutamiseks. Alates nimetatud ajast on sõiduki registrist kustutamine võimalik üksnes lammutusteate alusel ja kui sõidukit </w:t>
      </w:r>
      <w:proofErr w:type="spellStart"/>
      <w:r>
        <w:t>tõepoolest</w:t>
      </w:r>
      <w:proofErr w:type="spellEnd"/>
      <w:r>
        <w:t xml:space="preserve"> enam ei eksisteeri, tuleb algatada erimenetlus Liiklusseaduse § 77 lg 6 alusel. Nimelt kustutatakse mootorsõiduk registrist Keskkonnaameti, Politsei- ja Piirivalveameti või Päästeameti tõendi alusel, kui sõiduk on </w:t>
      </w:r>
      <w:proofErr w:type="spellStart"/>
      <w:r>
        <w:t>tõepoolest</w:t>
      </w:r>
      <w:proofErr w:type="spellEnd"/>
      <w:r>
        <w:t xml:space="preserve"> hävinud ning seda ei saa nõuetekohaselt lammutada. Üldjuhul saab Politsei- ja Piirivalveamet või Päästeamet kajastada sõiduki hävimist näiteks õnnetuse järel ja Keskkonnaamet kõigil muudel juhtudel, sh siis, kui sõiduk on juba aastakümneid tagasi kuhugi ära kadunud.  </w:t>
      </w:r>
    </w:p>
    <w:p w14:paraId="67BF13F8" w14:textId="77777777" w:rsidR="007E49C9" w:rsidRDefault="000D0C05">
      <w:pPr>
        <w:spacing w:after="0" w:line="259" w:lineRule="auto"/>
        <w:ind w:left="0" w:right="0" w:firstLine="0"/>
        <w:jc w:val="left"/>
      </w:pPr>
      <w:r>
        <w:t xml:space="preserve"> </w:t>
      </w:r>
    </w:p>
    <w:p w14:paraId="286DFB58" w14:textId="77777777" w:rsidR="007E49C9" w:rsidRDefault="000D0C05">
      <w:pPr>
        <w:pStyle w:val="Pealkiri4"/>
        <w:ind w:left="-5"/>
      </w:pPr>
      <w:r>
        <w:t xml:space="preserve">9.4. Maksuvabastused </w:t>
      </w:r>
    </w:p>
    <w:p w14:paraId="1E50282D" w14:textId="77777777" w:rsidR="007E49C9" w:rsidRDefault="000D0C05">
      <w:pPr>
        <w:spacing w:after="0" w:line="259" w:lineRule="auto"/>
        <w:ind w:left="0" w:right="0" w:firstLine="0"/>
        <w:jc w:val="left"/>
      </w:pPr>
      <w:r>
        <w:t xml:space="preserve"> </w:t>
      </w:r>
    </w:p>
    <w:p w14:paraId="04220B96" w14:textId="77777777" w:rsidR="007E49C9" w:rsidRDefault="000D0C05">
      <w:pPr>
        <w:ind w:left="-5" w:right="369"/>
      </w:pPr>
      <w:r>
        <w:t xml:space="preserve">Mootorsõidukimaksu arvestamise ja tasumise kohustusest on vabastatud üksnes tähistatud alarmsõidukid vastavalt liiklusseaduse § 84 lg 6 alusel kehtestatud Vabariigi Valitsuse 16.06.2011. a määruse nr 77 „Alarm- ja jälitussõidukite loetelu, nende tähistamise ja liiklemise kord“ § 1 lõikele 1. </w:t>
      </w:r>
    </w:p>
    <w:p w14:paraId="292326AD" w14:textId="77777777" w:rsidR="007E49C9" w:rsidRDefault="000D0C05">
      <w:pPr>
        <w:spacing w:after="0" w:line="259" w:lineRule="auto"/>
        <w:ind w:left="0" w:right="0" w:firstLine="0"/>
        <w:jc w:val="left"/>
      </w:pPr>
      <w:r>
        <w:t xml:space="preserve"> </w:t>
      </w:r>
    </w:p>
    <w:p w14:paraId="448F82A1" w14:textId="77777777" w:rsidR="007E49C9" w:rsidRDefault="000D0C05">
      <w:pPr>
        <w:ind w:left="-5" w:right="369"/>
      </w:pPr>
      <w:r>
        <w:t xml:space="preserve">Maksu alla ei kuulu need Kaitseväe musta värvi numbrimärgiga autod, mida ei ole Liiklusregistris. Nende üle peetakse arvestust Kaitseväe registris, kes korraldab ka nende hooldust ja ülevaatust. </w:t>
      </w:r>
    </w:p>
    <w:p w14:paraId="509334C7" w14:textId="77777777" w:rsidR="007E49C9" w:rsidRDefault="000D0C05">
      <w:pPr>
        <w:spacing w:after="0" w:line="259" w:lineRule="auto"/>
        <w:ind w:left="0" w:right="0" w:firstLine="0"/>
        <w:jc w:val="left"/>
      </w:pPr>
      <w:r>
        <w:t xml:space="preserve"> </w:t>
      </w:r>
    </w:p>
    <w:p w14:paraId="3A5C8B6A" w14:textId="77777777" w:rsidR="007E49C9" w:rsidRDefault="000D0C05">
      <w:pPr>
        <w:pStyle w:val="Pealkiri4"/>
        <w:ind w:left="-5"/>
      </w:pPr>
      <w:r>
        <w:t>9.5.</w:t>
      </w:r>
      <w:r>
        <w:rPr>
          <w:b w:val="0"/>
        </w:rPr>
        <w:t xml:space="preserve"> </w:t>
      </w:r>
      <w:r>
        <w:t xml:space="preserve">Mootorsõidukimaksu administreerimine ja tasumine  </w:t>
      </w:r>
    </w:p>
    <w:p w14:paraId="0B5D222D" w14:textId="77777777" w:rsidR="007E49C9" w:rsidRDefault="000D0C05">
      <w:pPr>
        <w:spacing w:after="0" w:line="259" w:lineRule="auto"/>
        <w:ind w:left="0" w:right="0" w:firstLine="0"/>
        <w:jc w:val="left"/>
      </w:pPr>
      <w:r>
        <w:t xml:space="preserve"> </w:t>
      </w:r>
    </w:p>
    <w:p w14:paraId="0EF4C276" w14:textId="77777777" w:rsidR="007E49C9" w:rsidRDefault="000D0C05">
      <w:pPr>
        <w:spacing w:line="249" w:lineRule="auto"/>
        <w:ind w:left="-5" w:right="365"/>
      </w:pPr>
      <w:r>
        <w:t xml:space="preserve">Mootorsõidukimaksu administreerimisega on peamiselt seotud kaks asutust – MTA, kes on Eestis maksuhaldur ja korraldab maksude kogumist ning TRAM, kes haldab Liiklusregistrit. Maks tasutakse maksuhalduri </w:t>
      </w:r>
      <w:proofErr w:type="spellStart"/>
      <w:r>
        <w:t>e-maksuameti</w:t>
      </w:r>
      <w:proofErr w:type="spellEnd"/>
      <w:r>
        <w:t xml:space="preserve"> keskkonnas. </w:t>
      </w:r>
    </w:p>
    <w:p w14:paraId="5ED4DF7D" w14:textId="77777777" w:rsidR="007E49C9" w:rsidRDefault="000D0C05">
      <w:pPr>
        <w:spacing w:after="0" w:line="259" w:lineRule="auto"/>
        <w:ind w:left="0" w:right="0" w:firstLine="0"/>
        <w:jc w:val="left"/>
      </w:pPr>
      <w:r>
        <w:t xml:space="preserve"> </w:t>
      </w:r>
    </w:p>
    <w:p w14:paraId="278EA836" w14:textId="77777777" w:rsidR="007E49C9" w:rsidRDefault="000D0C05">
      <w:pPr>
        <w:ind w:left="-5" w:right="369"/>
      </w:pPr>
      <w:r>
        <w:rPr>
          <w:b/>
        </w:rPr>
        <w:t>Aastamaksu</w:t>
      </w:r>
      <w:r>
        <w:t xml:space="preserve"> tähtpäevaks on planeeritud maksustamisaasta 15. veebruar. Maksumaksja on isik, kes on Liiklusregistri andmetel sõiduki omanik maksustamisaasta 1. jaanuari seisuga. Sõiduki omanikuvahetusel maksu ei tagastata ega kanta üle, selle proportsionaalse suuruse võib sõiduki ostumüügitehingus osapoolte soovil ja kokkuleppel arvesse võtta.  </w:t>
      </w:r>
    </w:p>
    <w:p w14:paraId="26D7E561" w14:textId="77777777" w:rsidR="007E49C9" w:rsidRDefault="000D0C05">
      <w:pPr>
        <w:spacing w:after="0" w:line="259" w:lineRule="auto"/>
        <w:ind w:left="0" w:right="0" w:firstLine="0"/>
        <w:jc w:val="left"/>
      </w:pPr>
      <w:r>
        <w:t xml:space="preserve"> </w:t>
      </w:r>
    </w:p>
    <w:p w14:paraId="438771D6" w14:textId="77777777" w:rsidR="007E49C9" w:rsidRDefault="000D0C05">
      <w:pPr>
        <w:ind w:left="-5" w:right="369"/>
      </w:pPr>
      <w:r>
        <w:rPr>
          <w:b/>
        </w:rPr>
        <w:t>Registreerimismaks</w:t>
      </w:r>
      <w:r>
        <w:t xml:space="preserve"> tasutakse enne sõiduki Liiklusregistrisse kandmist. Registreerimismaksu proportsionaalse tagastamise analüüs on pooleli. </w:t>
      </w:r>
    </w:p>
    <w:p w14:paraId="3E26F00A" w14:textId="77777777" w:rsidR="007E49C9" w:rsidRDefault="000D0C05">
      <w:pPr>
        <w:spacing w:after="0" w:line="259" w:lineRule="auto"/>
        <w:ind w:left="0" w:right="0" w:firstLine="0"/>
        <w:jc w:val="left"/>
      </w:pPr>
      <w:r>
        <w:t xml:space="preserve"> </w:t>
      </w:r>
    </w:p>
    <w:p w14:paraId="76D38C8A" w14:textId="77777777" w:rsidR="007E49C9" w:rsidRDefault="000D0C05">
      <w:pPr>
        <w:pStyle w:val="Pealkiri3"/>
        <w:ind w:left="115"/>
      </w:pPr>
      <w:r>
        <w:t>10.</w:t>
      </w:r>
      <w:r>
        <w:rPr>
          <w:b w:val="0"/>
        </w:rPr>
        <w:t xml:space="preserve"> </w:t>
      </w:r>
      <w:r>
        <w:t>Regulatiivsete võimaluste põhiseadusega ning Euroopa Liidu ja rahvusvahelise õigusega määratud raamid</w:t>
      </w:r>
      <w:r>
        <w:rPr>
          <w:b w:val="0"/>
        </w:rPr>
        <w:t xml:space="preserve"> </w:t>
      </w:r>
    </w:p>
    <w:p w14:paraId="2CC39354" w14:textId="77777777" w:rsidR="007E49C9" w:rsidRDefault="000D0C05">
      <w:pPr>
        <w:spacing w:after="0" w:line="259" w:lineRule="auto"/>
        <w:ind w:left="0" w:right="0" w:firstLine="0"/>
        <w:jc w:val="left"/>
      </w:pPr>
      <w:r>
        <w:t xml:space="preserve"> </w:t>
      </w:r>
    </w:p>
    <w:p w14:paraId="65F7C778" w14:textId="77777777" w:rsidR="007E49C9" w:rsidRDefault="000D0C05">
      <w:pPr>
        <w:pStyle w:val="Pealkiri4"/>
        <w:ind w:left="-5"/>
      </w:pPr>
      <w:r>
        <w:t xml:space="preserve">10.1. Põhiseadusega määratud raamid </w:t>
      </w:r>
    </w:p>
    <w:p w14:paraId="6DAC2B25" w14:textId="77777777" w:rsidR="007E49C9" w:rsidRDefault="000D0C05">
      <w:pPr>
        <w:spacing w:after="0" w:line="259" w:lineRule="auto"/>
        <w:ind w:left="0" w:right="0" w:firstLine="0"/>
        <w:jc w:val="left"/>
      </w:pPr>
      <w:r>
        <w:t xml:space="preserve"> </w:t>
      </w:r>
    </w:p>
    <w:p w14:paraId="01002182" w14:textId="4BBBEDF4" w:rsidR="007E49C9" w:rsidRDefault="000D0C05">
      <w:pPr>
        <w:ind w:left="-5" w:right="369"/>
      </w:pPr>
      <w:r>
        <w:lastRenderedPageBreak/>
        <w:t xml:space="preserve">Eesti Vabariigi </w:t>
      </w:r>
      <w:ins w:id="32" w:author="Kärt Voor" w:date="2023-08-18T09:10:00Z">
        <w:r w:rsidR="00B60C4B">
          <w:t>p</w:t>
        </w:r>
      </w:ins>
      <w:del w:id="33" w:author="Kärt Voor" w:date="2023-08-18T09:10:00Z">
        <w:r w:rsidDel="00B60C4B">
          <w:delText>P</w:delText>
        </w:r>
      </w:del>
      <w:r>
        <w:t xml:space="preserve">õhiseaduse § 113 alusel tuleb riiklikud maksud sätestada seaduses. Maksuseaduse kehtestamise õigus on Riigikogul ja sellised seadusi ei saa panna rahvahääletusele. Maks on seadusega või seaduse alusel valla- või linnavolikogu määrusega riigi või kohaliku omavalitsuse avalik-õiguslike ülesannete täitmiseks või selleks vajaliku tulu saamiseks maksumaksjale pandud ühekordne või perioodiline rahaline kohustus, mis kuulub täitmisele seaduses või määruses ettenähtud korras, suuruses ja tähtaegadel ning millel puudub otsene vastutasu maksumaksja jaoks (maksukorralduse seadus § 2). </w:t>
      </w:r>
    </w:p>
    <w:p w14:paraId="7D121D76" w14:textId="77777777" w:rsidR="007E49C9" w:rsidRDefault="000D0C05">
      <w:pPr>
        <w:spacing w:after="0" w:line="259" w:lineRule="auto"/>
        <w:ind w:left="0" w:right="0" w:firstLine="0"/>
        <w:jc w:val="left"/>
      </w:pPr>
      <w:r>
        <w:t xml:space="preserve"> </w:t>
      </w:r>
    </w:p>
    <w:p w14:paraId="3B0142A3" w14:textId="77777777" w:rsidR="007E49C9" w:rsidRDefault="000D0C05">
      <w:pPr>
        <w:ind w:left="-5" w:right="369"/>
      </w:pPr>
      <w:r>
        <w:t xml:space="preserve">Maksu tunnuseks on üldiselt selle fiskaalne eesmärk (riigi tegevuseks vajalike tulude saamine), kuid maksu võib kehtestada ka regulatiivsel eesmärgil (nt teatud kaupade tarbimise piiramine, siseturu kaitse, keskkonnasäästliku tootmise soodustamine, investeeringute soodustamine, tulude ümberjaotamine ühiskonnas või muud sotsiaalpoliitilised eesmärgid). Mootorsõidukimaksul on keskkonnaalane regulatiivne eesmärk. </w:t>
      </w:r>
    </w:p>
    <w:p w14:paraId="3A663584" w14:textId="77777777" w:rsidR="007E49C9" w:rsidRDefault="000D0C05">
      <w:pPr>
        <w:spacing w:after="0" w:line="259" w:lineRule="auto"/>
        <w:ind w:left="0" w:right="0" w:firstLine="0"/>
        <w:jc w:val="left"/>
      </w:pPr>
      <w:r>
        <w:t xml:space="preserve"> </w:t>
      </w:r>
    </w:p>
    <w:p w14:paraId="7E1FDBAC" w14:textId="77777777" w:rsidR="007E49C9" w:rsidRDefault="000D0C05">
      <w:pPr>
        <w:pStyle w:val="Pealkiri4"/>
        <w:ind w:left="-5"/>
      </w:pPr>
      <w:r>
        <w:t xml:space="preserve">10.2. Euroopa Liidu ja rahvusvahelise õiguse raamid </w:t>
      </w:r>
    </w:p>
    <w:p w14:paraId="273B43B5" w14:textId="77777777" w:rsidR="007E49C9" w:rsidRDefault="000D0C05">
      <w:pPr>
        <w:spacing w:after="0" w:line="259" w:lineRule="auto"/>
        <w:ind w:left="0" w:right="0" w:firstLine="0"/>
        <w:jc w:val="left"/>
      </w:pPr>
      <w:r>
        <w:t xml:space="preserve"> </w:t>
      </w:r>
    </w:p>
    <w:p w14:paraId="27A131B9" w14:textId="77777777" w:rsidR="007E49C9" w:rsidRDefault="000D0C05">
      <w:pPr>
        <w:ind w:left="-5" w:right="369"/>
      </w:pPr>
      <w:r>
        <w:t>Sõidukite maksustamine ei ole Euroopa tasandil harmoniseeritud. See annab liikmesriikidele vabaduse otsustada sõidukimaksude kehtestamist ja rakenduvaid määrasid iseseisvalt. Teatud määral kitsendavad sõidukimaksude kehtestamist üksnes Euroopa Kohtu otsused, mis pööravad tähelepanu ELTL</w:t>
      </w:r>
      <w:r>
        <w:rPr>
          <w:vertAlign w:val="superscript"/>
        </w:rPr>
        <w:footnoteReference w:id="39"/>
      </w:r>
      <w:r>
        <w:t xml:space="preserve"> põhimõtetele ning kaks direktiivi. </w:t>
      </w:r>
    </w:p>
    <w:p w14:paraId="6DFD5E2C" w14:textId="77777777" w:rsidR="007E49C9" w:rsidRDefault="000D0C05">
      <w:pPr>
        <w:spacing w:after="0" w:line="259" w:lineRule="auto"/>
        <w:ind w:left="0" w:right="0" w:firstLine="0"/>
        <w:jc w:val="left"/>
      </w:pPr>
      <w:r>
        <w:t xml:space="preserve"> </w:t>
      </w:r>
    </w:p>
    <w:p w14:paraId="2C12A144" w14:textId="77777777" w:rsidR="007E49C9" w:rsidRDefault="000D0C05">
      <w:pPr>
        <w:spacing w:after="0" w:line="243" w:lineRule="auto"/>
        <w:ind w:left="0" w:right="381" w:firstLine="0"/>
      </w:pPr>
      <w:r>
        <w:t xml:space="preserve">ELTL artiklis 110 sätestatakse, et </w:t>
      </w:r>
      <w:r>
        <w:rPr>
          <w:i/>
        </w:rPr>
        <w:t>ükski liikmesriik ei kehtesta teiste liikmesriikide toodetele mingeid otseseid ega kaudseid riigimakse, mis on suuremad samasugustele kodumaistele toodetele</w:t>
      </w:r>
      <w:r>
        <w:rPr>
          <w:i/>
          <w:vertAlign w:val="superscript"/>
        </w:rPr>
        <w:footnoteReference w:id="40"/>
      </w:r>
      <w:r>
        <w:rPr>
          <w:i/>
        </w:rPr>
        <w:t xml:space="preserve"> kehtestatud otsestest või kaudsetest maksudest. Liiatigi ei kehtesta ükski liikmesriik teiste liikmesriikide toodetele selliseid riigimakse, mis võimaldaksid teiste toodete kaudset kaitset.</w:t>
      </w:r>
      <w:r>
        <w:t xml:space="preserve"> Seetõttu tuleb sõiduk alati maksustada ühtemoodi, olenemata sellest, kas see ostetakse Eestist või teisest EL liikmesriigist. </w:t>
      </w:r>
    </w:p>
    <w:p w14:paraId="61C17B1A" w14:textId="77777777" w:rsidR="007E49C9" w:rsidRDefault="000D0C05">
      <w:pPr>
        <w:spacing w:after="0" w:line="259" w:lineRule="auto"/>
        <w:ind w:left="0" w:right="0" w:firstLine="0"/>
        <w:jc w:val="left"/>
      </w:pPr>
      <w:r>
        <w:t xml:space="preserve"> </w:t>
      </w:r>
    </w:p>
    <w:p w14:paraId="569C86A3" w14:textId="77777777" w:rsidR="007E49C9" w:rsidRDefault="000D0C05">
      <w:pPr>
        <w:ind w:left="-5" w:right="369"/>
      </w:pPr>
      <w:r>
        <w:t xml:space="preserve">Registreerimismaksu tasutakse sõiduki esmasel registrisse kandmisel. Diskrimineeriva maksustamise vältimiseks tuleb alates seaduse jõustumisest tagada, et kõigi sõidukite väärtuses, mis kantakse uue kandega Liiklusregistrisse </w:t>
      </w:r>
      <w:commentRangeStart w:id="34"/>
      <w:r>
        <w:t>või mis müüakse omanikuvahetusega, sisalduks registreerimismaks</w:t>
      </w:r>
      <w:commentRangeEnd w:id="34"/>
      <w:r w:rsidR="00FB6FBD">
        <w:rPr>
          <w:rStyle w:val="Kommentaariviide"/>
        </w:rPr>
        <w:commentReference w:id="34"/>
      </w:r>
      <w:r>
        <w:t xml:space="preserve">. Topelt maksustamise vältimiseks on teises liikmesriigis tasutud võimalikku registreerimismaksu võimalik tagasi küsida. </w:t>
      </w:r>
    </w:p>
    <w:p w14:paraId="4DE5EE29" w14:textId="77777777" w:rsidR="007E49C9" w:rsidRDefault="000D0C05">
      <w:pPr>
        <w:spacing w:after="0" w:line="259" w:lineRule="auto"/>
        <w:ind w:left="0" w:right="0" w:firstLine="0"/>
        <w:jc w:val="left"/>
      </w:pPr>
      <w:r>
        <w:t xml:space="preserve"> </w:t>
      </w:r>
    </w:p>
    <w:p w14:paraId="08EE77A9" w14:textId="77777777" w:rsidR="007E49C9" w:rsidRDefault="000D0C05">
      <w:pPr>
        <w:ind w:left="-5" w:right="369"/>
      </w:pPr>
      <w:r>
        <w:t xml:space="preserve">Kuigi selline lähenemine võimaldab lihtsal viisil diskrimineerimise põhimõtte vältida, on erinevates liikmesriikides kasutusel erinevad keerulised skeemid, kuidas mootorsõiduki maksu puhul diskrimineerimise vältimise põhimõtet arvesse võtta. </w:t>
      </w:r>
    </w:p>
    <w:p w14:paraId="3F713CED" w14:textId="77777777" w:rsidR="007E49C9" w:rsidRDefault="000D0C05">
      <w:pPr>
        <w:spacing w:after="0" w:line="259" w:lineRule="auto"/>
        <w:ind w:left="0" w:right="0" w:firstLine="0"/>
        <w:jc w:val="left"/>
      </w:pPr>
      <w:r>
        <w:t xml:space="preserve"> </w:t>
      </w:r>
    </w:p>
    <w:p w14:paraId="763B2237" w14:textId="77777777" w:rsidR="007E49C9" w:rsidRDefault="000D0C05">
      <w:pPr>
        <w:spacing w:line="249" w:lineRule="auto"/>
        <w:ind w:left="-5" w:right="365"/>
      </w:pPr>
      <w:r>
        <w:t xml:space="preserve">Euroopa Kohtu lahendite analüüs ja mõjuhinnangu andmine Eesti mootorsõidukimaksu kontseptsioonile on veel pooleli. </w:t>
      </w:r>
    </w:p>
    <w:p w14:paraId="559C9B2E" w14:textId="77777777" w:rsidR="007E49C9" w:rsidRDefault="000D0C05">
      <w:pPr>
        <w:spacing w:after="0" w:line="259" w:lineRule="auto"/>
        <w:ind w:left="0" w:right="0" w:firstLine="0"/>
        <w:jc w:val="left"/>
      </w:pPr>
      <w:r>
        <w:t xml:space="preserve"> </w:t>
      </w:r>
    </w:p>
    <w:p w14:paraId="73FA0FA5" w14:textId="77777777" w:rsidR="007E49C9" w:rsidRDefault="000D0C05">
      <w:pPr>
        <w:spacing w:after="0" w:line="259" w:lineRule="auto"/>
        <w:ind w:left="0" w:right="0" w:firstLine="0"/>
        <w:jc w:val="left"/>
      </w:pPr>
      <w:r>
        <w:t xml:space="preserve"> </w:t>
      </w:r>
    </w:p>
    <w:p w14:paraId="5B372846" w14:textId="77777777" w:rsidR="007E49C9" w:rsidRDefault="000D0C05">
      <w:pPr>
        <w:spacing w:after="88" w:line="259" w:lineRule="auto"/>
        <w:ind w:left="0" w:right="0" w:firstLine="0"/>
        <w:jc w:val="left"/>
      </w:pPr>
      <w:r>
        <w:t xml:space="preserve"> </w:t>
      </w:r>
      <w:r>
        <w:tab/>
        <w:t xml:space="preserve"> </w:t>
      </w:r>
    </w:p>
    <w:p w14:paraId="6E10DEAB" w14:textId="77777777" w:rsidR="007E49C9" w:rsidRDefault="000D0C05">
      <w:pPr>
        <w:spacing w:after="0" w:line="259" w:lineRule="auto"/>
        <w:ind w:left="0" w:right="0" w:firstLine="0"/>
        <w:jc w:val="left"/>
      </w:pPr>
      <w:r>
        <w:rPr>
          <w:noProof/>
        </w:rPr>
        <mc:AlternateContent>
          <mc:Choice Requires="wpg">
            <w:drawing>
              <wp:inline distT="0" distB="0" distL="0" distR="0" wp14:anchorId="4295D5A2" wp14:editId="093175B5">
                <wp:extent cx="1829054" cy="9144"/>
                <wp:effectExtent l="0" t="0" r="0" b="0"/>
                <wp:docPr id="65491" name="Group 65491"/>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70615" name="Shape 70615"/>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5491" style="width:144.02pt;height:0.719971pt;mso-position-horizontal-relative:char;mso-position-vertical-relative:line" coordsize="18290,91">
                <v:shape id="Shape 70616"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183B2CC7" w14:textId="77777777" w:rsidR="007E49C9" w:rsidRDefault="000D0C05">
      <w:pPr>
        <w:pStyle w:val="Pealkiri2"/>
        <w:ind w:left="-5"/>
      </w:pPr>
      <w:r>
        <w:t>V. Regulatiivsete võimaluste mõju eelanalüüs</w:t>
      </w:r>
      <w:r>
        <w:rPr>
          <w:sz w:val="22"/>
          <w:u w:val="none"/>
        </w:rPr>
        <w:t xml:space="preserve"> </w:t>
      </w:r>
    </w:p>
    <w:p w14:paraId="31317C13" w14:textId="77777777" w:rsidR="007E49C9" w:rsidRDefault="000D0C05">
      <w:pPr>
        <w:spacing w:after="0" w:line="259" w:lineRule="auto"/>
        <w:ind w:left="0" w:right="0" w:firstLine="0"/>
        <w:jc w:val="left"/>
      </w:pPr>
      <w:r>
        <w:t xml:space="preserve"> </w:t>
      </w:r>
    </w:p>
    <w:p w14:paraId="5271BE11" w14:textId="77777777" w:rsidR="007E49C9" w:rsidRDefault="000D0C05">
      <w:pPr>
        <w:pStyle w:val="Pealkiri3"/>
        <w:spacing w:after="0" w:line="259" w:lineRule="auto"/>
        <w:ind w:left="115"/>
      </w:pPr>
      <w:commentRangeStart w:id="35"/>
      <w:r>
        <w:lastRenderedPageBreak/>
        <w:t xml:space="preserve">11. Mõjud </w:t>
      </w:r>
      <w:commentRangeEnd w:id="35"/>
      <w:r>
        <w:rPr>
          <w:rStyle w:val="Kommentaariviide"/>
          <w:b w:val="0"/>
        </w:rPr>
        <w:commentReference w:id="35"/>
      </w:r>
    </w:p>
    <w:p w14:paraId="709571DB" w14:textId="77777777" w:rsidR="007E49C9" w:rsidRDefault="000D0C05">
      <w:pPr>
        <w:spacing w:after="0" w:line="259" w:lineRule="auto"/>
        <w:ind w:left="0" w:right="0" w:firstLine="0"/>
        <w:jc w:val="left"/>
      </w:pPr>
      <w:r>
        <w:t xml:space="preserve"> </w:t>
      </w:r>
    </w:p>
    <w:p w14:paraId="303DDD0A" w14:textId="77777777" w:rsidR="007E49C9" w:rsidRDefault="000D0C05">
      <w:pPr>
        <w:ind w:left="-5" w:right="369"/>
      </w:pPr>
      <w:r>
        <w:t xml:space="preserve">Mootorsõidukimaksu </w:t>
      </w:r>
      <w:r>
        <w:tab/>
        <w:t xml:space="preserve">kehtestamisel </w:t>
      </w:r>
      <w:r>
        <w:tab/>
        <w:t xml:space="preserve">on </w:t>
      </w:r>
      <w:r>
        <w:tab/>
        <w:t xml:space="preserve">peamiselt </w:t>
      </w:r>
      <w:r>
        <w:tab/>
        <w:t xml:space="preserve">majanduslik </w:t>
      </w:r>
      <w:r>
        <w:tab/>
        <w:t xml:space="preserve">mõju </w:t>
      </w:r>
      <w:r>
        <w:tab/>
        <w:t xml:space="preserve">ning </w:t>
      </w:r>
      <w:r>
        <w:tab/>
        <w:t xml:space="preserve">mõju </w:t>
      </w:r>
      <w:r>
        <w:tab/>
        <w:t xml:space="preserve">elu- </w:t>
      </w:r>
      <w:r>
        <w:tab/>
        <w:t xml:space="preserve">ja looduskeskkonnale. </w:t>
      </w:r>
    </w:p>
    <w:p w14:paraId="5055937C" w14:textId="77777777" w:rsidR="007E49C9" w:rsidRDefault="000D0C05">
      <w:pPr>
        <w:spacing w:after="0" w:line="259" w:lineRule="auto"/>
        <w:ind w:left="0" w:right="0" w:firstLine="0"/>
        <w:jc w:val="left"/>
      </w:pPr>
      <w:r>
        <w:t xml:space="preserve"> </w:t>
      </w:r>
    </w:p>
    <w:p w14:paraId="7E07E77E" w14:textId="77777777" w:rsidR="007E49C9" w:rsidRDefault="000D0C05">
      <w:pPr>
        <w:spacing w:after="34"/>
        <w:ind w:left="-5" w:right="369"/>
      </w:pPr>
      <w:r>
        <w:t xml:space="preserve">Peamine oodatav majanduslik mõju (sihtrühmad on kirjeldatud 2. peatükis): </w:t>
      </w:r>
    </w:p>
    <w:p w14:paraId="1048B8C0" w14:textId="77777777" w:rsidR="007E49C9" w:rsidRDefault="000D0C05">
      <w:pPr>
        <w:numPr>
          <w:ilvl w:val="0"/>
          <w:numId w:val="11"/>
        </w:numPr>
        <w:spacing w:after="36"/>
        <w:ind w:right="369" w:hanging="360"/>
      </w:pPr>
      <w:commentRangeStart w:id="36"/>
      <w:r>
        <w:t xml:space="preserve">Sõiduautode soetamine ja omamine muutuvad praegusega võrreldes keskmiselt kallimaks, kuid konkreetne muutus auto omaniku või potentsiaalse omaniku jaoks sõltub väga tugevalt sellest, millist autot omatakse või plaanitakse soetada. Üldiselt suureneb auto omamise kulu 5–10%. Sõltuvalt maksumudelist ja lõplikest komponentidest võib muutus olla erinev, kuid üldiselt võib öelda, et saastavam, raskem, võimsam ja uuem auto saavad suurema maksukoormuse. </w:t>
      </w:r>
      <w:commentRangeEnd w:id="36"/>
      <w:r w:rsidR="0088748B">
        <w:rPr>
          <w:rStyle w:val="Kommentaariviide"/>
        </w:rPr>
        <w:commentReference w:id="36"/>
      </w:r>
    </w:p>
    <w:p w14:paraId="50E4477C" w14:textId="77777777" w:rsidR="007E49C9" w:rsidRDefault="000D0C05">
      <w:pPr>
        <w:numPr>
          <w:ilvl w:val="0"/>
          <w:numId w:val="11"/>
        </w:numPr>
        <w:spacing w:after="35"/>
        <w:ind w:right="369" w:hanging="360"/>
      </w:pPr>
      <w:r>
        <w:t xml:space="preserve">Suurem hind vähendab nõudlust selle hüvise järele. Keeruline on täpselt hinnata, kui palju väheneb autode soetamine ja omamine just Eestis, kuid seda </w:t>
      </w:r>
      <w:proofErr w:type="spellStart"/>
      <w:r>
        <w:t>käitumuslikku</w:t>
      </w:r>
      <w:proofErr w:type="spellEnd"/>
      <w:r>
        <w:t xml:space="preserve"> elastsust on analüüsitud mujal.</w:t>
      </w:r>
      <w:r>
        <w:rPr>
          <w:vertAlign w:val="superscript"/>
        </w:rPr>
        <w:footnoteReference w:id="41"/>
      </w:r>
      <w:r>
        <w:t xml:space="preserve"> </w:t>
      </w:r>
      <w:commentRangeStart w:id="37"/>
      <w:r>
        <w:t>Selle põhjal võib öelda, et nii aastamaksul, kui ka registreerimismaksul on pigem väike mõju nii autode omamisele kui ka läbisõidule ning seeläbi kulutatud kütusele. Registreerimismaksul on suurem efekt kui aastamaksul, kuigi kõik hinnatud elastsused jäävad alla ühe, mis tähendab, et 1% hinnatõusu vähendab nõudlust vähem kui 1% võrra. Pigem on oodata elastsust suurusjärgus vahemikus -0,1 kuni -0,3 auto kallinemise suhtes. Pikaajaline elastsus on pigem suurem.</w:t>
      </w:r>
      <w:commentRangeEnd w:id="37"/>
      <w:r w:rsidR="00C61807">
        <w:rPr>
          <w:rStyle w:val="Kommentaariviide"/>
        </w:rPr>
        <w:commentReference w:id="37"/>
      </w:r>
      <w:r>
        <w:t xml:space="preserve"> </w:t>
      </w:r>
      <w:commentRangeStart w:id="38"/>
      <w:r>
        <w:t xml:space="preserve">Ehk kokkuvõttes võib oodata, et mootorsõidukimaksu kehtestamise mõjul väheneb Eesti autopark 1–2% võrra (täpsemalt, kasv pidurdub). </w:t>
      </w:r>
      <w:commentRangeEnd w:id="38"/>
      <w:r w:rsidR="00017A40">
        <w:rPr>
          <w:rStyle w:val="Kommentaariviide"/>
        </w:rPr>
        <w:commentReference w:id="38"/>
      </w:r>
    </w:p>
    <w:p w14:paraId="6097408E" w14:textId="77777777" w:rsidR="007E49C9" w:rsidRDefault="000D0C05">
      <w:pPr>
        <w:numPr>
          <w:ilvl w:val="0"/>
          <w:numId w:val="11"/>
        </w:numPr>
        <w:spacing w:after="36"/>
        <w:ind w:right="369" w:hanging="360"/>
      </w:pPr>
      <w:r>
        <w:t xml:space="preserve">Kuna autod muutuvad kallimaks ning inimesed tõenäoliselt proportsionaalselt oma tarbimist ei vähenda, nagu eelnevalt kirjeldatud, </w:t>
      </w:r>
      <w:commentRangeStart w:id="39"/>
      <w:r>
        <w:t>väheneb Eesti inimeste kasutatav sissetulek. See on probleemiks eelkõige kõige vaesema osa elanikkonna jaoks</w:t>
      </w:r>
      <w:commentRangeEnd w:id="39"/>
      <w:r w:rsidR="007735BA">
        <w:rPr>
          <w:rStyle w:val="Kommentaariviide"/>
        </w:rPr>
        <w:commentReference w:id="39"/>
      </w:r>
      <w:r>
        <w:t xml:space="preserve">. </w:t>
      </w:r>
      <w:commentRangeStart w:id="40"/>
      <w:r>
        <w:t xml:space="preserve">Tasub rõhutada, et inimestel on võimalusi oma maksukoormust teatud piirides ka mõjutada, valides väiksema maksukoormusega sõiduki. </w:t>
      </w:r>
      <w:commentRangeEnd w:id="40"/>
      <w:r w:rsidR="00373AEC">
        <w:rPr>
          <w:rStyle w:val="Kommentaariviide"/>
        </w:rPr>
        <w:commentReference w:id="40"/>
      </w:r>
      <w:r>
        <w:t xml:space="preserve">Samas on selge, et enamus inimesi ei ole plaaninud oma sõiduvahendit välja vahetada enne maksu kehtimise algust järgmisel aastal. Siiski võib maksu kehtestamine kaasa tuua suurema aktiivsuse sõidukite järelturul enne maksu kehtestamist, mis </w:t>
      </w:r>
      <w:commentRangeStart w:id="41"/>
      <w:r>
        <w:t>võib mingil määral muuta ka teatud sõidukite turuväärtust</w:t>
      </w:r>
      <w:commentRangeEnd w:id="41"/>
      <w:r>
        <w:rPr>
          <w:rStyle w:val="Kommentaariviide"/>
        </w:rPr>
        <w:commentReference w:id="41"/>
      </w:r>
      <w:r>
        <w:t xml:space="preserve">. </w:t>
      </w:r>
    </w:p>
    <w:p w14:paraId="25945FA1" w14:textId="77777777" w:rsidR="007E49C9" w:rsidRDefault="000D0C05">
      <w:pPr>
        <w:numPr>
          <w:ilvl w:val="0"/>
          <w:numId w:val="11"/>
        </w:numPr>
        <w:ind w:right="369" w:hanging="360"/>
      </w:pPr>
      <w:commentRangeStart w:id="42"/>
      <w:r>
        <w:t>Arvestatav osa sihtrühmast on juriidilised isikud. Need ettevõtted, kus sõiduautod moodustavad olulise osa tegevuskuludest, on rohkem mõjutatud. Samas on tõenäoline, et neil ettevõtetel on autod ka rohkem aktiivses kasutuses ning neid vahetatakse välja kiiremini, mistõttu on neil võimalus oma maksukoormust kiiremini vähendada, valides väiksema maksukoormusega sõidukid.</w:t>
      </w:r>
      <w:commentRangeEnd w:id="42"/>
      <w:r w:rsidR="00373AEC">
        <w:rPr>
          <w:rStyle w:val="Kommentaariviide"/>
        </w:rPr>
        <w:commentReference w:id="42"/>
      </w:r>
      <w:r>
        <w:t xml:space="preserve"> Juriidiliste isikute seas on mootorsõidukimaksust mõjutatud sihtgrupp ka automüüjad ning finantseerijad. Mootorsõidukimaks võib mõjutada nende omavahelist konkurentsi vastavalt sellele, millist tüüpi autosid peamiselt müüakse ning kui palju maksukoormuse tõusust võetakse enda kanda, et püsida oma mudelivalikuga konkurentsivõimelisena. </w:t>
      </w:r>
    </w:p>
    <w:p w14:paraId="48256760" w14:textId="77777777" w:rsidR="007E49C9" w:rsidRDefault="000D0C05">
      <w:pPr>
        <w:spacing w:after="0" w:line="259" w:lineRule="auto"/>
        <w:ind w:left="0" w:right="0" w:firstLine="0"/>
        <w:jc w:val="left"/>
      </w:pPr>
      <w:r>
        <w:t xml:space="preserve"> </w:t>
      </w:r>
    </w:p>
    <w:p w14:paraId="5DFB9714" w14:textId="77777777" w:rsidR="007E49C9" w:rsidRDefault="000D0C05">
      <w:pPr>
        <w:spacing w:after="232"/>
        <w:ind w:left="-5" w:right="369"/>
      </w:pPr>
      <w:commentRangeStart w:id="43"/>
      <w:r>
        <w:t xml:space="preserve">Mõju elu- ja looduskeskkonnale avaldub juhul, kui muutuvad sõidukite omanike eelistused, kas ja milliseid sõidukeid omatakse ja kasutatakse. </w:t>
      </w:r>
      <w:commentRangeEnd w:id="43"/>
      <w:r w:rsidR="007735BA">
        <w:rPr>
          <w:rStyle w:val="Kommentaariviide"/>
        </w:rPr>
        <w:commentReference w:id="43"/>
      </w:r>
      <w:r>
        <w:t xml:space="preserve">Nagu eelpool kirjeldatud, </w:t>
      </w:r>
      <w:commentRangeStart w:id="44"/>
      <w:r>
        <w:t xml:space="preserve">ei ole oodatav muutus tervikuna suur kasutuses olevate sõidukite arvu mõttes. Eestis on trend pigem kasvu suunas ning pigem aitab mootorsõidukimaks kasvutrendi pidurdada. </w:t>
      </w:r>
      <w:commentRangeEnd w:id="44"/>
      <w:r w:rsidR="00FB6FBD">
        <w:rPr>
          <w:rStyle w:val="Kommentaariviide"/>
        </w:rPr>
        <w:commentReference w:id="44"/>
      </w:r>
      <w:r>
        <w:t xml:space="preserve">Suurem mõju keskkonnale avaldub juhul, kui autopargi struktuur muutub selliselt, et eelistatumaks saavad sõidukid, mille keskkonnakoormus on väiksem. Ennekõike on siin mõeldud süsinikuheitmeid, aga ka muu õhukvaliteet võib paraneda, kui </w:t>
      </w:r>
      <w:r>
        <w:lastRenderedPageBreak/>
        <w:t xml:space="preserve">sisepõlemismootoriga sõidukite kasutamine väheneb, mis on ka üks mootorsõidukimaksu kehtestamise eesmärke. </w:t>
      </w:r>
    </w:p>
    <w:p w14:paraId="17DFC5DE" w14:textId="77777777" w:rsidR="007E49C9" w:rsidRDefault="000D0C05">
      <w:pPr>
        <w:spacing w:after="0" w:line="259" w:lineRule="auto"/>
        <w:ind w:left="0" w:right="0" w:firstLine="0"/>
        <w:jc w:val="left"/>
      </w:pPr>
      <w:r>
        <w:rPr>
          <w:noProof/>
        </w:rPr>
        <mc:AlternateContent>
          <mc:Choice Requires="wpg">
            <w:drawing>
              <wp:inline distT="0" distB="0" distL="0" distR="0" wp14:anchorId="497D49AA" wp14:editId="667FDF57">
                <wp:extent cx="1829054" cy="9144"/>
                <wp:effectExtent l="0" t="0" r="0" b="0"/>
                <wp:docPr id="66024" name="Group 66024"/>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70617" name="Shape 70617"/>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6024" style="width:144.02pt;height:0.719971pt;mso-position-horizontal-relative:char;mso-position-vertical-relative:line" coordsize="18290,91">
                <v:shape id="Shape 70618"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7EB682D4" w14:textId="77777777" w:rsidR="007E49C9" w:rsidRDefault="000D0C05">
      <w:pPr>
        <w:spacing w:after="0" w:line="259" w:lineRule="auto"/>
        <w:ind w:left="0" w:right="0" w:firstLine="0"/>
        <w:jc w:val="left"/>
      </w:pPr>
      <w:r>
        <w:t xml:space="preserve"> </w:t>
      </w:r>
    </w:p>
    <w:p w14:paraId="3AC5ED29" w14:textId="77777777" w:rsidR="007E49C9" w:rsidRDefault="000D0C05">
      <w:pPr>
        <w:pStyle w:val="Pealkiri3"/>
        <w:spacing w:after="0" w:line="259" w:lineRule="auto"/>
        <w:ind w:left="115"/>
      </w:pPr>
      <w:r>
        <w:t xml:space="preserve">12. Seaduse rakendamisega seotud riigi ja kohaliku omavalitsuse eeldatavad kulud ja tulud </w:t>
      </w:r>
    </w:p>
    <w:p w14:paraId="56281855" w14:textId="77777777" w:rsidR="007E49C9" w:rsidRDefault="000D0C05">
      <w:pPr>
        <w:spacing w:after="0" w:line="259" w:lineRule="auto"/>
        <w:ind w:left="0" w:right="0" w:firstLine="0"/>
        <w:jc w:val="left"/>
      </w:pPr>
      <w:r>
        <w:t xml:space="preserve"> </w:t>
      </w:r>
    </w:p>
    <w:p w14:paraId="5B3A57EF" w14:textId="77777777" w:rsidR="007E49C9" w:rsidRDefault="000D0C05">
      <w:pPr>
        <w:ind w:left="-5" w:right="369"/>
      </w:pPr>
      <w:r>
        <w:t>Mootorsõidukimaksu kehtestamine fiskaalne mõju on ca 120 miljonit eurot aastas rakendumise esimesel täisaastal. See jaguneb ligikaudu võrdselt registreerimismaksu ja aastamaksu vahel ning on mõlema mudeli puhul suurusjärgu mõttes sama. Mõjuhinnangu saamiseks on kasutatud Liiklusregistrit, igale sõidukile on arvestatud teoreetiline maksusumma ning tulemus on agregeeritud. See hinnang ei arvesta potentsiaalse käitumusliku muutusega</w:t>
      </w:r>
      <w:r>
        <w:rPr>
          <w:vertAlign w:val="superscript"/>
        </w:rPr>
        <w:footnoteReference w:id="42"/>
      </w:r>
      <w:r>
        <w:t xml:space="preserve"> ja tuleviku trendidega autotööstuses ja sõidukite soetamises. Täpsem mõjuhinnang antakse eelnõu koostamise käigus, kui on toimunud laiem diskussioon ning selgunud on, millise mudeliga edasi liigutakse ning mis on täpsemad maksustamise komponendid. </w:t>
      </w:r>
    </w:p>
    <w:p w14:paraId="684C4A9B" w14:textId="77777777" w:rsidR="007E49C9" w:rsidRDefault="000D0C05">
      <w:pPr>
        <w:spacing w:after="0" w:line="259" w:lineRule="auto"/>
        <w:ind w:left="0" w:right="0" w:firstLine="0"/>
        <w:jc w:val="left"/>
      </w:pPr>
      <w:r>
        <w:t xml:space="preserve"> </w:t>
      </w:r>
    </w:p>
    <w:p w14:paraId="51D713E5" w14:textId="77777777" w:rsidR="007E49C9" w:rsidRDefault="000D0C05">
      <w:pPr>
        <w:ind w:left="-5" w:right="369"/>
      </w:pPr>
      <w:r>
        <w:t xml:space="preserve">Seaduse rakendamisega seotud kulud moodustavad peamiselt mootorsõidukimaksu haldamiseks vajamineva IT-süsteemi arenduskulud, selle hilisemad püsivad haldamiskulud ja personalikulud. Neid kulusid on võimalik hindama hakata peale lõpliku mootorsõidukimaksu mudeli </w:t>
      </w:r>
      <w:proofErr w:type="spellStart"/>
      <w:r>
        <w:t>paikapanemist</w:t>
      </w:r>
      <w:proofErr w:type="spellEnd"/>
      <w:r>
        <w:t xml:space="preserve">. </w:t>
      </w:r>
    </w:p>
    <w:p w14:paraId="43230E22" w14:textId="77777777" w:rsidR="007E49C9" w:rsidRDefault="000D0C05">
      <w:pPr>
        <w:spacing w:after="0" w:line="259" w:lineRule="auto"/>
        <w:ind w:left="0" w:right="0" w:firstLine="0"/>
        <w:jc w:val="left"/>
      </w:pPr>
      <w:r>
        <w:t xml:space="preserve"> </w:t>
      </w:r>
    </w:p>
    <w:p w14:paraId="32E2154E" w14:textId="77777777" w:rsidR="007E49C9" w:rsidRDefault="000D0C05">
      <w:pPr>
        <w:spacing w:after="0" w:line="259" w:lineRule="auto"/>
        <w:ind w:left="0" w:right="0" w:firstLine="0"/>
        <w:jc w:val="left"/>
      </w:pPr>
      <w:r>
        <w:t xml:space="preserve"> </w:t>
      </w:r>
    </w:p>
    <w:p w14:paraId="26581AD8" w14:textId="77777777" w:rsidR="007E49C9" w:rsidRDefault="000D0C05">
      <w:pPr>
        <w:pStyle w:val="Pealkiri3"/>
        <w:ind w:left="115"/>
      </w:pPr>
      <w:r>
        <w:t xml:space="preserve">13. Edasine mõjude analüüs </w:t>
      </w:r>
    </w:p>
    <w:p w14:paraId="1D0A8B37" w14:textId="77777777" w:rsidR="007E49C9" w:rsidRDefault="000D0C05">
      <w:pPr>
        <w:spacing w:after="0" w:line="259" w:lineRule="auto"/>
        <w:ind w:left="0" w:right="0" w:firstLine="0"/>
        <w:jc w:val="left"/>
      </w:pPr>
      <w:r>
        <w:t xml:space="preserve"> </w:t>
      </w:r>
    </w:p>
    <w:p w14:paraId="388B800B" w14:textId="77777777" w:rsidR="007E49C9" w:rsidRDefault="000D0C05">
      <w:pPr>
        <w:ind w:left="-5" w:right="369"/>
      </w:pPr>
      <w:r>
        <w:t xml:space="preserve">Seaduseelnõu seletuskirjas on kavas esitada mõjude mitmekülgsem ja põhjalikum analüüs. Väljatöötamiskavatsuse esitamise ajaks on need analüüsid pooleli ja tulemused esialgsed ning lõplikult formuleerimata. Olulisemad analüüsid:  </w:t>
      </w:r>
    </w:p>
    <w:p w14:paraId="5ABBEF46" w14:textId="77777777" w:rsidR="007E49C9" w:rsidRDefault="000D0C05">
      <w:pPr>
        <w:spacing w:after="0" w:line="259" w:lineRule="auto"/>
        <w:ind w:left="0" w:right="0" w:firstLine="0"/>
        <w:jc w:val="left"/>
      </w:pPr>
      <w:r>
        <w:t xml:space="preserve"> </w:t>
      </w:r>
    </w:p>
    <w:p w14:paraId="76D742FE" w14:textId="77777777" w:rsidR="007E49C9" w:rsidRDefault="000D0C05">
      <w:pPr>
        <w:numPr>
          <w:ilvl w:val="0"/>
          <w:numId w:val="12"/>
        </w:numPr>
        <w:ind w:right="369" w:hanging="223"/>
      </w:pPr>
      <w:r>
        <w:t>Analüüstakse transpordisektori CO</w:t>
      </w:r>
      <w:r>
        <w:rPr>
          <w:vertAlign w:val="subscript"/>
        </w:rPr>
        <w:t>2</w:t>
      </w:r>
      <w:r>
        <w:t xml:space="preserve"> heite prognoositavat vähenemist mootorsõidukimaksu rakendamisel. Selle põhjal antakse ka hinnangu, kui palju potentsiaalselt vähenevad riigi kulud emissioonieesmärkide mittetäitmisest. </w:t>
      </w:r>
    </w:p>
    <w:p w14:paraId="3B320010" w14:textId="77777777" w:rsidR="007E49C9" w:rsidRDefault="000D0C05">
      <w:pPr>
        <w:spacing w:after="0" w:line="259" w:lineRule="auto"/>
        <w:ind w:left="0" w:right="0" w:firstLine="0"/>
        <w:jc w:val="left"/>
      </w:pPr>
      <w:r>
        <w:t xml:space="preserve"> </w:t>
      </w:r>
    </w:p>
    <w:p w14:paraId="08392DF9" w14:textId="77777777" w:rsidR="007E49C9" w:rsidRDefault="000D0C05">
      <w:pPr>
        <w:numPr>
          <w:ilvl w:val="0"/>
          <w:numId w:val="12"/>
        </w:numPr>
        <w:spacing w:line="249" w:lineRule="auto"/>
        <w:ind w:right="369" w:hanging="223"/>
      </w:pPr>
      <w:r>
        <w:t xml:space="preserve">Statistikaameti andmestiku alusel analüüsitakse mootorsõidukimaksu mõju isikute sissetulekute kontekstis. Maksustamise aluseks valitud tunnused seatakse korrelatsiooni isikute sissetulekutega. See annab võimaluse öelda, kas tunnusel on sissetulekuga oluline või ebaoluline koosmuutumine ja kas see on negatiivne või positiivne seos. Kui on statistiliselt tugev seos, siis saab tegurit kasutada sotsiaalpoliitiliste otsuste tegemiseks. Soovitakse moodustada isikute grupid ja uurida maksu suuruse muutust erinevate maksustamise aluseks olevate komponentide mõjul (ja ka kogu valitud maksukomponentide mõjuna). Kujunenud keskmist maksu nt detsiilide lõikes saab võrrelda ka sissetulekuga, st maksukulu osakaal aastasest tulust. </w:t>
      </w:r>
    </w:p>
    <w:p w14:paraId="14A559DD" w14:textId="77777777" w:rsidR="007E49C9" w:rsidRDefault="000D0C05">
      <w:pPr>
        <w:spacing w:after="0" w:line="259" w:lineRule="auto"/>
        <w:ind w:left="0" w:right="0" w:firstLine="0"/>
        <w:jc w:val="left"/>
      </w:pPr>
      <w:r>
        <w:t xml:space="preserve"> </w:t>
      </w:r>
    </w:p>
    <w:p w14:paraId="267533CD" w14:textId="77777777" w:rsidR="007E49C9" w:rsidRDefault="000D0C05">
      <w:pPr>
        <w:numPr>
          <w:ilvl w:val="0"/>
          <w:numId w:val="12"/>
        </w:numPr>
        <w:spacing w:line="249" w:lineRule="auto"/>
        <w:ind w:right="369" w:hanging="223"/>
      </w:pPr>
      <w:r>
        <w:t xml:space="preserve">Jätkatakse Euroopa Kohtu lahenditel põhinevat analüüsi, mis peamiselt keskendub registreerimismaksu suuruse, tagasikandmise, amortisatsiooni ja proportsionaalsuse aspektidele. </w:t>
      </w:r>
    </w:p>
    <w:p w14:paraId="79510201" w14:textId="77777777" w:rsidR="007E49C9" w:rsidRDefault="000D0C05">
      <w:pPr>
        <w:spacing w:after="0" w:line="259" w:lineRule="auto"/>
        <w:ind w:left="0" w:right="0" w:firstLine="0"/>
        <w:jc w:val="left"/>
      </w:pPr>
      <w:r>
        <w:t xml:space="preserve"> </w:t>
      </w:r>
    </w:p>
    <w:p w14:paraId="33C6EBF5" w14:textId="77777777" w:rsidR="007E49C9" w:rsidRDefault="000D0C05">
      <w:pPr>
        <w:numPr>
          <w:ilvl w:val="0"/>
          <w:numId w:val="12"/>
        </w:numPr>
        <w:ind w:right="369" w:hanging="223"/>
      </w:pPr>
      <w:r>
        <w:t xml:space="preserve">Analüüsitakse Eestis </w:t>
      </w:r>
      <w:proofErr w:type="spellStart"/>
      <w:r>
        <w:t>liikleva</w:t>
      </w:r>
      <w:proofErr w:type="spellEnd"/>
      <w:r>
        <w:t xml:space="preserve"> teise riigi registreerimismärgiga sõidukite maksustamise võimalusi. </w:t>
      </w:r>
    </w:p>
    <w:p w14:paraId="7156D8C3" w14:textId="77777777" w:rsidR="007E49C9" w:rsidRDefault="000D0C05">
      <w:pPr>
        <w:spacing w:after="0" w:line="259" w:lineRule="auto"/>
        <w:ind w:left="0" w:right="0" w:firstLine="0"/>
        <w:jc w:val="left"/>
      </w:pPr>
      <w:r>
        <w:t xml:space="preserve"> </w:t>
      </w:r>
    </w:p>
    <w:p w14:paraId="2BC6AAF9" w14:textId="77777777" w:rsidR="007E49C9" w:rsidRDefault="000D0C05">
      <w:pPr>
        <w:numPr>
          <w:ilvl w:val="0"/>
          <w:numId w:val="12"/>
        </w:numPr>
        <w:ind w:right="369" w:hanging="223"/>
      </w:pPr>
      <w:r>
        <w:t xml:space="preserve">Analüüsitakse erivajadustega inimeste toimetulekut planeeritava mootorsõidukimaksu kontekstis, eriti pidades silmas puuetega inimeste õiguste konventsioonis sätestatud põhimõtete kaitset.  </w:t>
      </w:r>
    </w:p>
    <w:p w14:paraId="7F99EF4A" w14:textId="77777777" w:rsidR="007E49C9" w:rsidRDefault="000D0C05">
      <w:pPr>
        <w:spacing w:after="0" w:line="259" w:lineRule="auto"/>
        <w:ind w:left="0" w:right="0" w:firstLine="0"/>
        <w:jc w:val="left"/>
      </w:pPr>
      <w:r>
        <w:lastRenderedPageBreak/>
        <w:t xml:space="preserve"> </w:t>
      </w:r>
    </w:p>
    <w:p w14:paraId="4F7DEC1C" w14:textId="77777777" w:rsidR="007E49C9" w:rsidRDefault="000D0C05">
      <w:pPr>
        <w:numPr>
          <w:ilvl w:val="0"/>
          <w:numId w:val="12"/>
        </w:numPr>
        <w:ind w:right="369" w:hanging="223"/>
      </w:pPr>
      <w:r>
        <w:t xml:space="preserve">Mootorsõidukimaksu rakendumise järel tuleks koostada põhjalik mõju </w:t>
      </w:r>
      <w:proofErr w:type="spellStart"/>
      <w:r>
        <w:t>järelhinnang</w:t>
      </w:r>
      <w:proofErr w:type="spellEnd"/>
      <w:r>
        <w:t xml:space="preserve">, milles analüüsitakse toimunud muutusi, võrreldakse neid oodatud tulemustega ning tehakse vastavalt vajadusele järeldused ja ettepanekud mootorsõidukimaksu komponentide muutmiseks. </w:t>
      </w:r>
    </w:p>
    <w:p w14:paraId="2CD7BC53" w14:textId="77777777" w:rsidR="007E49C9" w:rsidRDefault="000D0C05">
      <w:pPr>
        <w:spacing w:after="124" w:line="259" w:lineRule="auto"/>
        <w:ind w:left="0" w:right="0" w:firstLine="0"/>
        <w:jc w:val="left"/>
      </w:pPr>
      <w:r>
        <w:t xml:space="preserve"> </w:t>
      </w:r>
      <w:r>
        <w:tab/>
        <w:t xml:space="preserve"> </w:t>
      </w:r>
    </w:p>
    <w:p w14:paraId="6B6080EF" w14:textId="77777777" w:rsidR="007E49C9" w:rsidRDefault="000D0C05">
      <w:pPr>
        <w:spacing w:after="0" w:line="259" w:lineRule="auto"/>
        <w:ind w:left="0" w:right="0" w:firstLine="0"/>
        <w:jc w:val="left"/>
      </w:pPr>
      <w:r>
        <w:rPr>
          <w:noProof/>
        </w:rPr>
        <mc:AlternateContent>
          <mc:Choice Requires="wpg">
            <w:drawing>
              <wp:inline distT="0" distB="0" distL="0" distR="0" wp14:anchorId="52A7EB9D" wp14:editId="0F06CC2A">
                <wp:extent cx="1829054" cy="9144"/>
                <wp:effectExtent l="0" t="0" r="0" b="0"/>
                <wp:docPr id="67224" name="Group 67224"/>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70619" name="Shape 70619"/>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7224" style="width:144.02pt;height:0.720032pt;mso-position-horizontal-relative:char;mso-position-vertical-relative:line" coordsize="18290,91">
                <v:shape id="Shape 70620"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703F4749" w14:textId="77777777" w:rsidR="007E49C9" w:rsidRDefault="000D0C05">
      <w:pPr>
        <w:pStyle w:val="Pealkiri2"/>
        <w:ind w:left="-5"/>
      </w:pPr>
      <w:r>
        <w:t>VI. Kavandatav õiguslik regulatsioon ja selle väljatöötamise tegevuskava</w:t>
      </w:r>
      <w:r>
        <w:rPr>
          <w:u w:val="none"/>
        </w:rPr>
        <w:t xml:space="preserve"> </w:t>
      </w:r>
    </w:p>
    <w:p w14:paraId="469E9C1A" w14:textId="77777777" w:rsidR="007E49C9" w:rsidRDefault="000D0C05">
      <w:pPr>
        <w:spacing w:after="0" w:line="259" w:lineRule="auto"/>
        <w:ind w:left="0" w:right="0" w:firstLine="0"/>
        <w:jc w:val="left"/>
      </w:pPr>
      <w:r>
        <w:t xml:space="preserve"> </w:t>
      </w:r>
    </w:p>
    <w:tbl>
      <w:tblPr>
        <w:tblStyle w:val="TableGrid"/>
        <w:tblW w:w="9065" w:type="dxa"/>
        <w:tblInd w:w="7" w:type="dxa"/>
        <w:tblCellMar>
          <w:top w:w="47" w:type="dxa"/>
          <w:left w:w="70" w:type="dxa"/>
          <w:right w:w="55" w:type="dxa"/>
        </w:tblCellMar>
        <w:tblLook w:val="04A0" w:firstRow="1" w:lastRow="0" w:firstColumn="1" w:lastColumn="0" w:noHBand="0" w:noVBand="1"/>
      </w:tblPr>
      <w:tblGrid>
        <w:gridCol w:w="1693"/>
        <w:gridCol w:w="2183"/>
        <w:gridCol w:w="694"/>
        <w:gridCol w:w="1382"/>
        <w:gridCol w:w="2462"/>
        <w:gridCol w:w="651"/>
      </w:tblGrid>
      <w:tr w:rsidR="007E49C9" w14:paraId="5D04D823" w14:textId="77777777">
        <w:trPr>
          <w:trHeight w:val="322"/>
        </w:trPr>
        <w:tc>
          <w:tcPr>
            <w:tcW w:w="9065" w:type="dxa"/>
            <w:gridSpan w:val="6"/>
            <w:tcBorders>
              <w:top w:val="single" w:sz="4" w:space="0" w:color="000000"/>
              <w:left w:val="single" w:sz="4" w:space="0" w:color="000000"/>
              <w:bottom w:val="single" w:sz="4" w:space="0" w:color="000000"/>
              <w:right w:val="single" w:sz="4" w:space="0" w:color="000000"/>
            </w:tcBorders>
            <w:shd w:val="clear" w:color="auto" w:fill="FFC000"/>
          </w:tcPr>
          <w:p w14:paraId="4DD77087" w14:textId="77777777" w:rsidR="007E49C9" w:rsidRDefault="000D0C05">
            <w:pPr>
              <w:spacing w:after="0" w:line="259" w:lineRule="auto"/>
              <w:ind w:left="0" w:right="0" w:firstLine="0"/>
              <w:jc w:val="left"/>
            </w:pPr>
            <w:r>
              <w:rPr>
                <w:b/>
              </w:rPr>
              <w:t>14. Valitav lahendus</w:t>
            </w:r>
            <w:r>
              <w:rPr>
                <w:color w:val="FFC000"/>
              </w:rPr>
              <w:t xml:space="preserve"> </w:t>
            </w:r>
          </w:p>
        </w:tc>
      </w:tr>
      <w:tr w:rsidR="007E49C9" w14:paraId="673C4A38" w14:textId="77777777">
        <w:trPr>
          <w:trHeight w:val="550"/>
        </w:trPr>
        <w:tc>
          <w:tcPr>
            <w:tcW w:w="9065" w:type="dxa"/>
            <w:gridSpan w:val="6"/>
            <w:tcBorders>
              <w:top w:val="single" w:sz="4" w:space="0" w:color="000000"/>
              <w:left w:val="single" w:sz="4" w:space="0" w:color="000000"/>
              <w:bottom w:val="single" w:sz="4" w:space="0" w:color="000000"/>
              <w:right w:val="single" w:sz="4" w:space="0" w:color="000000"/>
            </w:tcBorders>
          </w:tcPr>
          <w:p w14:paraId="1DE4A28A" w14:textId="77777777" w:rsidR="007E49C9" w:rsidRDefault="000D0C05">
            <w:pPr>
              <w:spacing w:after="0" w:line="259" w:lineRule="auto"/>
              <w:ind w:left="38" w:right="0" w:firstLine="0"/>
              <w:jc w:val="left"/>
            </w:pPr>
            <w:r>
              <w:t xml:space="preserve">Arvestades, et väljapakutud mootorsõidukimaksude mudeleid alles analüüsitakse ja arutatakse, siis valitud lahendus näidatakse eelnõu seletuskirjas. </w:t>
            </w:r>
          </w:p>
        </w:tc>
      </w:tr>
      <w:tr w:rsidR="007E49C9" w14:paraId="71D2AB2E" w14:textId="77777777">
        <w:trPr>
          <w:trHeight w:val="728"/>
        </w:trPr>
        <w:tc>
          <w:tcPr>
            <w:tcW w:w="3876" w:type="dxa"/>
            <w:gridSpan w:val="2"/>
            <w:tcBorders>
              <w:top w:val="single" w:sz="4" w:space="0" w:color="000000"/>
              <w:left w:val="single" w:sz="4" w:space="0" w:color="000000"/>
              <w:bottom w:val="single" w:sz="4" w:space="0" w:color="000000"/>
              <w:right w:val="single" w:sz="4" w:space="0" w:color="000000"/>
            </w:tcBorders>
            <w:shd w:val="clear" w:color="auto" w:fill="FFC000"/>
          </w:tcPr>
          <w:p w14:paraId="0EF82821" w14:textId="77777777" w:rsidR="007E49C9" w:rsidRDefault="000D0C05">
            <w:pPr>
              <w:spacing w:after="0" w:line="259" w:lineRule="auto"/>
              <w:ind w:left="38" w:right="0" w:firstLine="0"/>
              <w:jc w:val="left"/>
            </w:pPr>
            <w:r>
              <w:rPr>
                <w:b/>
              </w:rPr>
              <w:t xml:space="preserve">14.1. Töötatakse välja uus tervikseadus </w:t>
            </w:r>
          </w:p>
        </w:tc>
        <w:tc>
          <w:tcPr>
            <w:tcW w:w="694" w:type="dxa"/>
            <w:tcBorders>
              <w:top w:val="single" w:sz="4" w:space="0" w:color="000000"/>
              <w:left w:val="single" w:sz="4" w:space="0" w:color="000000"/>
              <w:bottom w:val="single" w:sz="4" w:space="0" w:color="000000"/>
              <w:right w:val="single" w:sz="4" w:space="0" w:color="000000"/>
            </w:tcBorders>
            <w:vAlign w:val="center"/>
          </w:tcPr>
          <w:p w14:paraId="61282F09" w14:textId="77777777" w:rsidR="007E49C9" w:rsidRDefault="000D0C05">
            <w:pPr>
              <w:spacing w:after="0" w:line="259" w:lineRule="auto"/>
              <w:ind w:left="0" w:right="11" w:firstLine="0"/>
              <w:jc w:val="center"/>
            </w:pPr>
            <w:r>
              <w:rPr>
                <w:b/>
              </w:rPr>
              <w:t xml:space="preserve">X </w:t>
            </w:r>
          </w:p>
        </w:tc>
        <w:tc>
          <w:tcPr>
            <w:tcW w:w="3844" w:type="dxa"/>
            <w:gridSpan w:val="2"/>
            <w:tcBorders>
              <w:top w:val="single" w:sz="4" w:space="0" w:color="000000"/>
              <w:left w:val="single" w:sz="4" w:space="0" w:color="000000"/>
              <w:bottom w:val="single" w:sz="4" w:space="0" w:color="000000"/>
              <w:right w:val="single" w:sz="4" w:space="0" w:color="000000"/>
            </w:tcBorders>
            <w:shd w:val="clear" w:color="auto" w:fill="FFC000"/>
          </w:tcPr>
          <w:p w14:paraId="5DA15D2F" w14:textId="77777777" w:rsidR="007E49C9" w:rsidRDefault="000D0C05">
            <w:pPr>
              <w:spacing w:after="0" w:line="259" w:lineRule="auto"/>
              <w:ind w:left="38" w:right="0" w:firstLine="0"/>
              <w:jc w:val="left"/>
            </w:pPr>
            <w:r>
              <w:rPr>
                <w:b/>
              </w:rPr>
              <w:t xml:space="preserve">14.2. Muudatused tehakse senise seaduse struktuuris </w:t>
            </w:r>
          </w:p>
        </w:tc>
        <w:tc>
          <w:tcPr>
            <w:tcW w:w="650" w:type="dxa"/>
            <w:tcBorders>
              <w:top w:val="single" w:sz="4" w:space="0" w:color="000000"/>
              <w:left w:val="single" w:sz="4" w:space="0" w:color="000000"/>
              <w:bottom w:val="single" w:sz="4" w:space="0" w:color="000000"/>
              <w:right w:val="single" w:sz="4" w:space="0" w:color="000000"/>
            </w:tcBorders>
          </w:tcPr>
          <w:p w14:paraId="1280CA04" w14:textId="77777777" w:rsidR="007E49C9" w:rsidRDefault="000D0C05">
            <w:pPr>
              <w:spacing w:after="0" w:line="259" w:lineRule="auto"/>
              <w:ind w:left="40" w:right="0" w:firstLine="0"/>
              <w:jc w:val="left"/>
            </w:pPr>
            <w:r>
              <w:rPr>
                <w:i/>
              </w:rPr>
              <w:t xml:space="preserve"> </w:t>
            </w:r>
          </w:p>
        </w:tc>
      </w:tr>
      <w:tr w:rsidR="007E49C9" w14:paraId="5936EC1C" w14:textId="77777777">
        <w:trPr>
          <w:trHeight w:val="547"/>
        </w:trPr>
        <w:tc>
          <w:tcPr>
            <w:tcW w:w="1693" w:type="dxa"/>
            <w:tcBorders>
              <w:top w:val="single" w:sz="4" w:space="0" w:color="000000"/>
              <w:left w:val="single" w:sz="4" w:space="0" w:color="000000"/>
              <w:bottom w:val="single" w:sz="4" w:space="0" w:color="000000"/>
              <w:right w:val="single" w:sz="4" w:space="0" w:color="000000"/>
            </w:tcBorders>
            <w:shd w:val="clear" w:color="auto" w:fill="FFC000"/>
          </w:tcPr>
          <w:p w14:paraId="39FDF89A" w14:textId="77777777" w:rsidR="007E49C9" w:rsidRDefault="000D0C05">
            <w:pPr>
              <w:spacing w:after="0" w:line="259" w:lineRule="auto"/>
              <w:ind w:left="38" w:right="0" w:firstLine="0"/>
              <w:jc w:val="left"/>
            </w:pPr>
            <w:r>
              <w:rPr>
                <w:b/>
              </w:rPr>
              <w:t xml:space="preserve">14.3. Selgitus </w:t>
            </w:r>
          </w:p>
        </w:tc>
        <w:tc>
          <w:tcPr>
            <w:tcW w:w="7372" w:type="dxa"/>
            <w:gridSpan w:val="5"/>
            <w:tcBorders>
              <w:top w:val="single" w:sz="4" w:space="0" w:color="000000"/>
              <w:left w:val="single" w:sz="4" w:space="0" w:color="000000"/>
              <w:bottom w:val="single" w:sz="4" w:space="0" w:color="000000"/>
              <w:right w:val="single" w:sz="4" w:space="0" w:color="000000"/>
            </w:tcBorders>
          </w:tcPr>
          <w:p w14:paraId="5F36ED35" w14:textId="77777777" w:rsidR="007E49C9" w:rsidRDefault="000D0C05">
            <w:pPr>
              <w:spacing w:after="0" w:line="259" w:lineRule="auto"/>
              <w:ind w:left="40" w:right="0" w:firstLine="0"/>
            </w:pPr>
            <w:r>
              <w:t xml:space="preserve">Mootorsõidukimaksu Eestis ei ole, mistõttu töötatakse välja uus tervikseadus. Kõigi riiklike maksude kohta on koostatud eraldi maksuseadus. </w:t>
            </w:r>
          </w:p>
        </w:tc>
      </w:tr>
      <w:tr w:rsidR="007E49C9" w14:paraId="25A99E05" w14:textId="77777777">
        <w:trPr>
          <w:trHeight w:val="323"/>
        </w:trPr>
        <w:tc>
          <w:tcPr>
            <w:tcW w:w="9065" w:type="dxa"/>
            <w:gridSpan w:val="6"/>
            <w:tcBorders>
              <w:top w:val="single" w:sz="4" w:space="0" w:color="000000"/>
              <w:left w:val="single" w:sz="4" w:space="0" w:color="000000"/>
              <w:bottom w:val="single" w:sz="4" w:space="0" w:color="000000"/>
              <w:right w:val="single" w:sz="4" w:space="0" w:color="000000"/>
            </w:tcBorders>
            <w:shd w:val="clear" w:color="auto" w:fill="FFC000"/>
          </w:tcPr>
          <w:p w14:paraId="2B0CD08E" w14:textId="77777777" w:rsidR="007E49C9" w:rsidRDefault="000D0C05">
            <w:pPr>
              <w:spacing w:after="0" w:line="259" w:lineRule="auto"/>
              <w:ind w:left="0" w:right="0" w:firstLine="0"/>
              <w:jc w:val="left"/>
            </w:pPr>
            <w:r>
              <w:rPr>
                <w:b/>
              </w:rPr>
              <w:t>15. Puudutatud ja muudetavad õigusaktid</w:t>
            </w:r>
            <w:r>
              <w:rPr>
                <w:color w:val="FFC000"/>
              </w:rPr>
              <w:t xml:space="preserve"> </w:t>
            </w:r>
          </w:p>
        </w:tc>
      </w:tr>
      <w:tr w:rsidR="007E49C9" w14:paraId="202432C7" w14:textId="77777777">
        <w:trPr>
          <w:trHeight w:val="281"/>
        </w:trPr>
        <w:tc>
          <w:tcPr>
            <w:tcW w:w="9065" w:type="dxa"/>
            <w:gridSpan w:val="6"/>
            <w:tcBorders>
              <w:top w:val="single" w:sz="4" w:space="0" w:color="000000"/>
              <w:left w:val="single" w:sz="4" w:space="0" w:color="000000"/>
              <w:bottom w:val="single" w:sz="4" w:space="0" w:color="000000"/>
              <w:right w:val="single" w:sz="4" w:space="0" w:color="000000"/>
            </w:tcBorders>
          </w:tcPr>
          <w:p w14:paraId="771FF5C3" w14:textId="77777777" w:rsidR="007E49C9" w:rsidRDefault="000D0C05">
            <w:pPr>
              <w:spacing w:after="0" w:line="259" w:lineRule="auto"/>
              <w:ind w:left="38" w:right="0" w:firstLine="0"/>
              <w:jc w:val="left"/>
            </w:pPr>
            <w:r>
              <w:t xml:space="preserve">Väljatöötamiskavatsuse esitamise ajal ei ole neid tuvastatud.  </w:t>
            </w:r>
          </w:p>
        </w:tc>
      </w:tr>
      <w:tr w:rsidR="007E49C9" w14:paraId="0DACDEDC" w14:textId="77777777">
        <w:trPr>
          <w:trHeight w:val="276"/>
        </w:trPr>
        <w:tc>
          <w:tcPr>
            <w:tcW w:w="9065" w:type="dxa"/>
            <w:gridSpan w:val="6"/>
            <w:tcBorders>
              <w:top w:val="single" w:sz="4" w:space="0" w:color="000000"/>
              <w:left w:val="single" w:sz="4" w:space="0" w:color="000000"/>
              <w:bottom w:val="single" w:sz="4" w:space="0" w:color="000000"/>
              <w:right w:val="single" w:sz="4" w:space="0" w:color="000000"/>
            </w:tcBorders>
            <w:shd w:val="clear" w:color="auto" w:fill="FFC000"/>
          </w:tcPr>
          <w:p w14:paraId="27BCB65D" w14:textId="77777777" w:rsidR="007E49C9" w:rsidRDefault="000D0C05">
            <w:pPr>
              <w:spacing w:after="0" w:line="259" w:lineRule="auto"/>
              <w:ind w:left="38" w:right="0" w:firstLine="0"/>
              <w:jc w:val="left"/>
            </w:pPr>
            <w:r>
              <w:rPr>
                <w:b/>
              </w:rPr>
              <w:t>16.</w:t>
            </w:r>
            <w:r>
              <w:rPr>
                <w:i/>
              </w:rPr>
              <w:t xml:space="preserve"> </w:t>
            </w:r>
            <w:r>
              <w:rPr>
                <w:b/>
              </w:rPr>
              <w:t>Edasine kaasamise plaan – keda, millal ja kuidas kaasatakse</w:t>
            </w:r>
            <w:r>
              <w:rPr>
                <w:i/>
              </w:rPr>
              <w:t xml:space="preserve"> </w:t>
            </w:r>
          </w:p>
        </w:tc>
      </w:tr>
      <w:tr w:rsidR="007E49C9" w14:paraId="43C9244B" w14:textId="77777777">
        <w:trPr>
          <w:trHeight w:val="818"/>
        </w:trPr>
        <w:tc>
          <w:tcPr>
            <w:tcW w:w="9065" w:type="dxa"/>
            <w:gridSpan w:val="6"/>
            <w:tcBorders>
              <w:top w:val="single" w:sz="4" w:space="0" w:color="000000"/>
              <w:left w:val="single" w:sz="4" w:space="0" w:color="000000"/>
              <w:bottom w:val="single" w:sz="4" w:space="0" w:color="000000"/>
              <w:right w:val="single" w:sz="4" w:space="0" w:color="000000"/>
            </w:tcBorders>
          </w:tcPr>
          <w:p w14:paraId="3BEE65EE" w14:textId="77777777" w:rsidR="007E49C9" w:rsidRDefault="000D0C05">
            <w:pPr>
              <w:spacing w:after="0" w:line="259" w:lineRule="auto"/>
              <w:ind w:left="38" w:right="48" w:firstLine="0"/>
            </w:pPr>
            <w:r>
              <w:t xml:space="preserve">Väljatöötamiskavatsuse kohta oodatakse riigiasutuste ja huvigruppide arvamusi, mis kogutakse kokku, analüüsitakse ja millele järgnevad vajadusel arutelud. Väljatöötamiskavatsus ja selle kohta tehtud arvesse võetud tagasiside ja ettepanekute põhjal koostatakse maksuseaduse eelnõu. </w:t>
            </w:r>
          </w:p>
        </w:tc>
      </w:tr>
      <w:tr w:rsidR="007E49C9" w14:paraId="182C5A27" w14:textId="77777777">
        <w:trPr>
          <w:trHeight w:val="276"/>
        </w:trPr>
        <w:tc>
          <w:tcPr>
            <w:tcW w:w="9065" w:type="dxa"/>
            <w:gridSpan w:val="6"/>
            <w:tcBorders>
              <w:top w:val="single" w:sz="4" w:space="0" w:color="000000"/>
              <w:left w:val="single" w:sz="4" w:space="0" w:color="000000"/>
              <w:bottom w:val="single" w:sz="4" w:space="0" w:color="000000"/>
              <w:right w:val="single" w:sz="4" w:space="0" w:color="000000"/>
            </w:tcBorders>
            <w:shd w:val="clear" w:color="auto" w:fill="FFC000"/>
          </w:tcPr>
          <w:p w14:paraId="16821A01" w14:textId="77777777" w:rsidR="007E49C9" w:rsidRDefault="000D0C05">
            <w:pPr>
              <w:spacing w:after="0" w:line="259" w:lineRule="auto"/>
              <w:ind w:left="38" w:right="0" w:firstLine="0"/>
              <w:jc w:val="left"/>
            </w:pPr>
            <w:r>
              <w:rPr>
                <w:b/>
              </w:rPr>
              <w:t xml:space="preserve">17. Põhjaliku mõjuanalüüsi toimumise aeg </w:t>
            </w:r>
          </w:p>
        </w:tc>
      </w:tr>
      <w:tr w:rsidR="007E49C9" w14:paraId="138BD4CD" w14:textId="77777777">
        <w:trPr>
          <w:trHeight w:val="281"/>
        </w:trPr>
        <w:tc>
          <w:tcPr>
            <w:tcW w:w="9065" w:type="dxa"/>
            <w:gridSpan w:val="6"/>
            <w:tcBorders>
              <w:top w:val="single" w:sz="4" w:space="0" w:color="000000"/>
              <w:left w:val="single" w:sz="4" w:space="0" w:color="000000"/>
              <w:bottom w:val="single" w:sz="4" w:space="0" w:color="000000"/>
              <w:right w:val="single" w:sz="4" w:space="0" w:color="000000"/>
            </w:tcBorders>
          </w:tcPr>
          <w:p w14:paraId="788B5013" w14:textId="77777777" w:rsidR="007E49C9" w:rsidRDefault="000D0C05">
            <w:pPr>
              <w:spacing w:after="0" w:line="259" w:lineRule="auto"/>
              <w:ind w:left="38" w:right="0" w:firstLine="0"/>
              <w:jc w:val="left"/>
            </w:pPr>
            <w:r>
              <w:t xml:space="preserve">Mõjuanalüüs koostatakse eelnõu koostamise käigus. </w:t>
            </w:r>
          </w:p>
        </w:tc>
      </w:tr>
      <w:tr w:rsidR="007E49C9" w14:paraId="6D7DFA53" w14:textId="77777777">
        <w:trPr>
          <w:trHeight w:val="815"/>
        </w:trPr>
        <w:tc>
          <w:tcPr>
            <w:tcW w:w="5952" w:type="dxa"/>
            <w:gridSpan w:val="4"/>
            <w:tcBorders>
              <w:top w:val="single" w:sz="4" w:space="0" w:color="000000"/>
              <w:left w:val="single" w:sz="4" w:space="0" w:color="000000"/>
              <w:bottom w:val="single" w:sz="4" w:space="0" w:color="000000"/>
              <w:right w:val="single" w:sz="4" w:space="0" w:color="000000"/>
            </w:tcBorders>
            <w:shd w:val="clear" w:color="auto" w:fill="FFC000"/>
          </w:tcPr>
          <w:p w14:paraId="766F8586" w14:textId="77777777" w:rsidR="007E49C9" w:rsidRDefault="000D0C05">
            <w:pPr>
              <w:spacing w:after="0" w:line="259" w:lineRule="auto"/>
              <w:ind w:left="38" w:right="0" w:firstLine="0"/>
              <w:jc w:val="left"/>
            </w:pPr>
            <w:r>
              <w:rPr>
                <w:b/>
              </w:rPr>
              <w:t xml:space="preserve">18. Eeldatav kontseptsiooni (HÕNTE § 1 lg 3) valmimise ja kooskõlastamisele saatmise aeg </w:t>
            </w:r>
            <w:r>
              <w:t>(kui järgmise sammuna koostatakse eelnõu kontseptsioon)</w:t>
            </w:r>
            <w:r>
              <w:rPr>
                <w:b/>
              </w:rPr>
              <w:t xml:space="preserve"> </w:t>
            </w:r>
          </w:p>
        </w:tc>
        <w:tc>
          <w:tcPr>
            <w:tcW w:w="3113" w:type="dxa"/>
            <w:gridSpan w:val="2"/>
            <w:tcBorders>
              <w:top w:val="single" w:sz="4" w:space="0" w:color="000000"/>
              <w:left w:val="single" w:sz="4" w:space="0" w:color="000000"/>
              <w:bottom w:val="single" w:sz="4" w:space="0" w:color="000000"/>
              <w:right w:val="single" w:sz="4" w:space="0" w:color="000000"/>
            </w:tcBorders>
          </w:tcPr>
          <w:p w14:paraId="2F6269B4" w14:textId="77777777" w:rsidR="007E49C9" w:rsidRDefault="000D0C05">
            <w:pPr>
              <w:spacing w:after="0" w:line="259" w:lineRule="auto"/>
              <w:ind w:left="40" w:right="0" w:firstLine="0"/>
              <w:jc w:val="left"/>
            </w:pPr>
            <w:r>
              <w:t xml:space="preserve">Kontseptsiooni ei koostata. </w:t>
            </w:r>
          </w:p>
        </w:tc>
      </w:tr>
      <w:tr w:rsidR="007E49C9" w14:paraId="1C90B22C" w14:textId="77777777">
        <w:trPr>
          <w:trHeight w:val="547"/>
        </w:trPr>
        <w:tc>
          <w:tcPr>
            <w:tcW w:w="5952" w:type="dxa"/>
            <w:gridSpan w:val="4"/>
            <w:tcBorders>
              <w:top w:val="single" w:sz="4" w:space="0" w:color="000000"/>
              <w:left w:val="single" w:sz="4" w:space="0" w:color="000000"/>
              <w:bottom w:val="single" w:sz="4" w:space="0" w:color="000000"/>
              <w:right w:val="single" w:sz="4" w:space="0" w:color="000000"/>
            </w:tcBorders>
            <w:shd w:val="clear" w:color="auto" w:fill="FFC000"/>
          </w:tcPr>
          <w:p w14:paraId="14F93D7D" w14:textId="77777777" w:rsidR="007E49C9" w:rsidRDefault="000D0C05">
            <w:pPr>
              <w:spacing w:after="0" w:line="259" w:lineRule="auto"/>
              <w:ind w:left="38" w:right="37" w:firstLine="0"/>
              <w:jc w:val="left"/>
            </w:pPr>
            <w:r>
              <w:rPr>
                <w:b/>
              </w:rPr>
              <w:t xml:space="preserve">19. Eeldatav eelnõu avaliku konsultatsiooni ja kooskõlastamise aeg  </w:t>
            </w:r>
          </w:p>
        </w:tc>
        <w:tc>
          <w:tcPr>
            <w:tcW w:w="3113" w:type="dxa"/>
            <w:gridSpan w:val="2"/>
            <w:tcBorders>
              <w:top w:val="single" w:sz="4" w:space="0" w:color="000000"/>
              <w:left w:val="single" w:sz="4" w:space="0" w:color="000000"/>
              <w:bottom w:val="single" w:sz="4" w:space="0" w:color="000000"/>
              <w:right w:val="single" w:sz="4" w:space="0" w:color="000000"/>
            </w:tcBorders>
          </w:tcPr>
          <w:p w14:paraId="38B8974A" w14:textId="77777777" w:rsidR="007E49C9" w:rsidRDefault="000D0C05">
            <w:pPr>
              <w:spacing w:after="0" w:line="259" w:lineRule="auto"/>
              <w:ind w:left="40" w:right="0" w:firstLine="0"/>
              <w:jc w:val="left"/>
            </w:pPr>
            <w:r>
              <w:t xml:space="preserve">Sügis 2023 </w:t>
            </w:r>
          </w:p>
        </w:tc>
      </w:tr>
      <w:tr w:rsidR="007E49C9" w14:paraId="34FDE912" w14:textId="77777777">
        <w:trPr>
          <w:trHeight w:val="341"/>
        </w:trPr>
        <w:tc>
          <w:tcPr>
            <w:tcW w:w="5952" w:type="dxa"/>
            <w:gridSpan w:val="4"/>
            <w:tcBorders>
              <w:top w:val="single" w:sz="4" w:space="0" w:color="000000"/>
              <w:left w:val="single" w:sz="4" w:space="0" w:color="000000"/>
              <w:bottom w:val="single" w:sz="4" w:space="0" w:color="000000"/>
              <w:right w:val="single" w:sz="4" w:space="0" w:color="000000"/>
            </w:tcBorders>
            <w:shd w:val="clear" w:color="auto" w:fill="FFC000"/>
          </w:tcPr>
          <w:p w14:paraId="761015FA" w14:textId="77777777" w:rsidR="007E49C9" w:rsidRDefault="000D0C05">
            <w:pPr>
              <w:spacing w:after="0" w:line="259" w:lineRule="auto"/>
              <w:ind w:left="38" w:right="0" w:firstLine="0"/>
              <w:jc w:val="left"/>
            </w:pPr>
            <w:r>
              <w:rPr>
                <w:b/>
              </w:rPr>
              <w:t xml:space="preserve">20. Õigusakti eeldatav jõustumise aeg </w:t>
            </w:r>
          </w:p>
        </w:tc>
        <w:tc>
          <w:tcPr>
            <w:tcW w:w="3113" w:type="dxa"/>
            <w:gridSpan w:val="2"/>
            <w:tcBorders>
              <w:top w:val="single" w:sz="4" w:space="0" w:color="000000"/>
              <w:left w:val="single" w:sz="4" w:space="0" w:color="000000"/>
              <w:bottom w:val="single" w:sz="4" w:space="0" w:color="000000"/>
              <w:right w:val="single" w:sz="4" w:space="0" w:color="000000"/>
            </w:tcBorders>
          </w:tcPr>
          <w:p w14:paraId="62280969" w14:textId="77777777" w:rsidR="007E49C9" w:rsidRDefault="000D0C05">
            <w:pPr>
              <w:spacing w:after="0" w:line="259" w:lineRule="auto"/>
              <w:ind w:left="40" w:right="0" w:firstLine="0"/>
              <w:jc w:val="left"/>
            </w:pPr>
            <w:r>
              <w:rPr>
                <w:b/>
              </w:rPr>
              <w:t xml:space="preserve">1. juuli 2024. a </w:t>
            </w:r>
          </w:p>
        </w:tc>
      </w:tr>
      <w:tr w:rsidR="007E49C9" w14:paraId="6BF648A4" w14:textId="77777777">
        <w:trPr>
          <w:trHeight w:val="338"/>
        </w:trPr>
        <w:tc>
          <w:tcPr>
            <w:tcW w:w="5952" w:type="dxa"/>
            <w:gridSpan w:val="4"/>
            <w:tcBorders>
              <w:top w:val="single" w:sz="4" w:space="0" w:color="000000"/>
              <w:left w:val="single" w:sz="4" w:space="0" w:color="000000"/>
              <w:bottom w:val="single" w:sz="4" w:space="0" w:color="000000"/>
              <w:right w:val="single" w:sz="4" w:space="0" w:color="000000"/>
            </w:tcBorders>
            <w:shd w:val="clear" w:color="auto" w:fill="FFC000"/>
          </w:tcPr>
          <w:p w14:paraId="0BE32EE9" w14:textId="77777777" w:rsidR="007E49C9" w:rsidRDefault="000D0C05">
            <w:pPr>
              <w:spacing w:after="0" w:line="259" w:lineRule="auto"/>
              <w:ind w:left="38" w:right="0" w:firstLine="0"/>
              <w:jc w:val="left"/>
            </w:pPr>
            <w:r>
              <w:rPr>
                <w:b/>
              </w:rPr>
              <w:t xml:space="preserve">21. Kontakt </w:t>
            </w:r>
          </w:p>
        </w:tc>
        <w:tc>
          <w:tcPr>
            <w:tcW w:w="3113" w:type="dxa"/>
            <w:gridSpan w:val="2"/>
            <w:tcBorders>
              <w:top w:val="single" w:sz="4" w:space="0" w:color="000000"/>
              <w:left w:val="single" w:sz="4" w:space="0" w:color="000000"/>
              <w:bottom w:val="single" w:sz="4" w:space="0" w:color="000000"/>
              <w:right w:val="single" w:sz="4" w:space="0" w:color="000000"/>
            </w:tcBorders>
          </w:tcPr>
          <w:p w14:paraId="258B4C2E" w14:textId="77777777" w:rsidR="007E49C9" w:rsidRDefault="000D0C05">
            <w:pPr>
              <w:spacing w:after="0" w:line="259" w:lineRule="auto"/>
              <w:ind w:left="40" w:right="0" w:firstLine="0"/>
              <w:jc w:val="left"/>
            </w:pPr>
            <w:r>
              <w:t xml:space="preserve">auto@fin.ee </w:t>
            </w:r>
          </w:p>
        </w:tc>
      </w:tr>
    </w:tbl>
    <w:p w14:paraId="624DA3CD" w14:textId="77777777" w:rsidR="007E49C9" w:rsidRDefault="000D0C05">
      <w:pPr>
        <w:spacing w:after="0" w:line="259" w:lineRule="auto"/>
        <w:ind w:left="0" w:right="0" w:firstLine="0"/>
        <w:jc w:val="left"/>
      </w:pPr>
      <w:r>
        <w:t xml:space="preserve"> </w:t>
      </w:r>
    </w:p>
    <w:p w14:paraId="5791E2C9" w14:textId="77777777" w:rsidR="007E49C9" w:rsidRDefault="000D0C05">
      <w:pPr>
        <w:spacing w:after="0" w:line="259" w:lineRule="auto"/>
        <w:ind w:left="0" w:right="0" w:firstLine="0"/>
        <w:jc w:val="left"/>
      </w:pPr>
      <w:r>
        <w:t xml:space="preserve"> </w:t>
      </w:r>
      <w:r>
        <w:tab/>
        <w:t xml:space="preserve"> </w:t>
      </w:r>
    </w:p>
    <w:p w14:paraId="12B627C4" w14:textId="77777777" w:rsidR="007E49C9" w:rsidRDefault="000D0C05">
      <w:pPr>
        <w:pStyle w:val="Pealkiri2"/>
        <w:ind w:left="-5"/>
      </w:pPr>
      <w:r>
        <w:t>VII. Lühendid</w:t>
      </w:r>
      <w:r>
        <w:rPr>
          <w:sz w:val="22"/>
          <w:u w:val="none"/>
        </w:rPr>
        <w:t xml:space="preserve"> </w:t>
      </w:r>
    </w:p>
    <w:p w14:paraId="71204F82" w14:textId="77777777" w:rsidR="007E49C9" w:rsidRDefault="000D0C05">
      <w:pPr>
        <w:spacing w:after="0" w:line="259" w:lineRule="auto"/>
        <w:ind w:left="0" w:right="0" w:firstLine="0"/>
        <w:jc w:val="left"/>
      </w:pPr>
      <w:r>
        <w:t xml:space="preserve"> </w:t>
      </w:r>
    </w:p>
    <w:tbl>
      <w:tblPr>
        <w:tblStyle w:val="TableGrid"/>
        <w:tblW w:w="5945" w:type="dxa"/>
        <w:tblInd w:w="0" w:type="dxa"/>
        <w:tblLook w:val="04A0" w:firstRow="1" w:lastRow="0" w:firstColumn="1" w:lastColumn="0" w:noHBand="0" w:noVBand="1"/>
      </w:tblPr>
      <w:tblGrid>
        <w:gridCol w:w="1416"/>
        <w:gridCol w:w="4529"/>
      </w:tblGrid>
      <w:tr w:rsidR="007E49C9" w14:paraId="4B5AF055" w14:textId="77777777">
        <w:trPr>
          <w:trHeight w:val="246"/>
        </w:trPr>
        <w:tc>
          <w:tcPr>
            <w:tcW w:w="1416" w:type="dxa"/>
            <w:tcBorders>
              <w:top w:val="nil"/>
              <w:left w:val="nil"/>
              <w:bottom w:val="nil"/>
              <w:right w:val="nil"/>
            </w:tcBorders>
          </w:tcPr>
          <w:p w14:paraId="7F972F1A" w14:textId="77777777" w:rsidR="007E49C9" w:rsidRDefault="000D0C05">
            <w:pPr>
              <w:tabs>
                <w:tab w:val="center" w:pos="708"/>
              </w:tabs>
              <w:spacing w:after="0" w:line="259" w:lineRule="auto"/>
              <w:ind w:left="0" w:right="0" w:firstLine="0"/>
              <w:jc w:val="left"/>
            </w:pPr>
            <w:r>
              <w:t>CO</w:t>
            </w:r>
            <w:r>
              <w:rPr>
                <w:vertAlign w:val="subscript"/>
              </w:rPr>
              <w:t>2</w:t>
            </w:r>
            <w:r>
              <w:t xml:space="preserve"> </w:t>
            </w:r>
            <w:r>
              <w:tab/>
              <w:t xml:space="preserve"> </w:t>
            </w:r>
          </w:p>
        </w:tc>
        <w:tc>
          <w:tcPr>
            <w:tcW w:w="4529" w:type="dxa"/>
            <w:tcBorders>
              <w:top w:val="nil"/>
              <w:left w:val="nil"/>
              <w:bottom w:val="nil"/>
              <w:right w:val="nil"/>
            </w:tcBorders>
          </w:tcPr>
          <w:p w14:paraId="65F6E278" w14:textId="77777777" w:rsidR="007E49C9" w:rsidRDefault="000D0C05">
            <w:pPr>
              <w:spacing w:after="0" w:line="259" w:lineRule="auto"/>
              <w:ind w:left="0" w:right="0" w:firstLine="0"/>
              <w:jc w:val="left"/>
            </w:pPr>
            <w:r>
              <w:t xml:space="preserve">süsihappegaas, nn kasvuhoonegaas  </w:t>
            </w:r>
          </w:p>
        </w:tc>
      </w:tr>
      <w:tr w:rsidR="007E49C9" w14:paraId="0E136348" w14:textId="77777777">
        <w:trPr>
          <w:trHeight w:val="268"/>
        </w:trPr>
        <w:tc>
          <w:tcPr>
            <w:tcW w:w="1416" w:type="dxa"/>
            <w:tcBorders>
              <w:top w:val="nil"/>
              <w:left w:val="nil"/>
              <w:bottom w:val="nil"/>
              <w:right w:val="nil"/>
            </w:tcBorders>
          </w:tcPr>
          <w:p w14:paraId="7AC2C571" w14:textId="77777777" w:rsidR="007E49C9" w:rsidRDefault="000D0C05">
            <w:pPr>
              <w:tabs>
                <w:tab w:val="center" w:pos="708"/>
              </w:tabs>
              <w:spacing w:after="0" w:line="259" w:lineRule="auto"/>
              <w:ind w:left="0" w:right="0" w:firstLine="0"/>
              <w:jc w:val="left"/>
            </w:pPr>
            <w:r>
              <w:t xml:space="preserve">EEA </w:t>
            </w:r>
            <w:r>
              <w:tab/>
              <w:t xml:space="preserve"> </w:t>
            </w:r>
          </w:p>
        </w:tc>
        <w:tc>
          <w:tcPr>
            <w:tcW w:w="4529" w:type="dxa"/>
            <w:tcBorders>
              <w:top w:val="nil"/>
              <w:left w:val="nil"/>
              <w:bottom w:val="nil"/>
              <w:right w:val="nil"/>
            </w:tcBorders>
          </w:tcPr>
          <w:p w14:paraId="1D1D74B7" w14:textId="77777777" w:rsidR="007E49C9" w:rsidRDefault="000D0C05">
            <w:pPr>
              <w:spacing w:after="0" w:line="259" w:lineRule="auto"/>
              <w:ind w:left="0" w:right="0" w:firstLine="0"/>
              <w:jc w:val="left"/>
            </w:pPr>
            <w:r>
              <w:t xml:space="preserve">Euroopa Keskkonnaagentuur </w:t>
            </w:r>
          </w:p>
        </w:tc>
      </w:tr>
      <w:tr w:rsidR="007E49C9" w14:paraId="0B2EEC25" w14:textId="77777777">
        <w:trPr>
          <w:trHeight w:val="269"/>
        </w:trPr>
        <w:tc>
          <w:tcPr>
            <w:tcW w:w="1416" w:type="dxa"/>
            <w:tcBorders>
              <w:top w:val="nil"/>
              <w:left w:val="nil"/>
              <w:bottom w:val="nil"/>
              <w:right w:val="nil"/>
            </w:tcBorders>
          </w:tcPr>
          <w:p w14:paraId="18D4699F" w14:textId="77777777" w:rsidR="007E49C9" w:rsidRDefault="000D0C05">
            <w:pPr>
              <w:tabs>
                <w:tab w:val="center" w:pos="708"/>
              </w:tabs>
              <w:spacing w:after="0" w:line="259" w:lineRule="auto"/>
              <w:ind w:left="0" w:right="0" w:firstLine="0"/>
              <w:jc w:val="left"/>
            </w:pPr>
            <w:r>
              <w:t xml:space="preserve">EKUK </w:t>
            </w:r>
            <w:r>
              <w:tab/>
              <w:t xml:space="preserve"> </w:t>
            </w:r>
          </w:p>
        </w:tc>
        <w:tc>
          <w:tcPr>
            <w:tcW w:w="4529" w:type="dxa"/>
            <w:tcBorders>
              <w:top w:val="nil"/>
              <w:left w:val="nil"/>
              <w:bottom w:val="nil"/>
              <w:right w:val="nil"/>
            </w:tcBorders>
          </w:tcPr>
          <w:p w14:paraId="27E4AF89" w14:textId="77777777" w:rsidR="007E49C9" w:rsidRDefault="000D0C05">
            <w:pPr>
              <w:spacing w:after="0" w:line="259" w:lineRule="auto"/>
              <w:ind w:left="0" w:right="0" w:firstLine="0"/>
              <w:jc w:val="left"/>
            </w:pPr>
            <w:r>
              <w:t xml:space="preserve">Eesti Keskkonnauuringute Keskus </w:t>
            </w:r>
          </w:p>
        </w:tc>
      </w:tr>
      <w:tr w:rsidR="007E49C9" w14:paraId="35167BBC" w14:textId="77777777">
        <w:trPr>
          <w:trHeight w:val="269"/>
        </w:trPr>
        <w:tc>
          <w:tcPr>
            <w:tcW w:w="1416" w:type="dxa"/>
            <w:tcBorders>
              <w:top w:val="nil"/>
              <w:left w:val="nil"/>
              <w:bottom w:val="nil"/>
              <w:right w:val="nil"/>
            </w:tcBorders>
          </w:tcPr>
          <w:p w14:paraId="222604F6" w14:textId="77777777" w:rsidR="007E49C9" w:rsidRDefault="000D0C05">
            <w:pPr>
              <w:tabs>
                <w:tab w:val="center" w:pos="708"/>
              </w:tabs>
              <w:spacing w:after="0" w:line="259" w:lineRule="auto"/>
              <w:ind w:left="0" w:right="0" w:firstLine="0"/>
              <w:jc w:val="left"/>
            </w:pPr>
            <w:r>
              <w:t xml:space="preserve">EL </w:t>
            </w:r>
            <w:r>
              <w:tab/>
              <w:t xml:space="preserve"> </w:t>
            </w:r>
          </w:p>
        </w:tc>
        <w:tc>
          <w:tcPr>
            <w:tcW w:w="4529" w:type="dxa"/>
            <w:tcBorders>
              <w:top w:val="nil"/>
              <w:left w:val="nil"/>
              <w:bottom w:val="nil"/>
              <w:right w:val="nil"/>
            </w:tcBorders>
          </w:tcPr>
          <w:p w14:paraId="279909B7" w14:textId="77777777" w:rsidR="007E49C9" w:rsidRDefault="000D0C05">
            <w:pPr>
              <w:spacing w:after="0" w:line="259" w:lineRule="auto"/>
              <w:ind w:left="0" w:right="0" w:firstLine="0"/>
              <w:jc w:val="left"/>
            </w:pPr>
            <w:r>
              <w:t xml:space="preserve">Euroopa Liit </w:t>
            </w:r>
          </w:p>
        </w:tc>
      </w:tr>
      <w:tr w:rsidR="007E49C9" w14:paraId="7B0ADA06" w14:textId="77777777">
        <w:trPr>
          <w:trHeight w:val="269"/>
        </w:trPr>
        <w:tc>
          <w:tcPr>
            <w:tcW w:w="1416" w:type="dxa"/>
            <w:tcBorders>
              <w:top w:val="nil"/>
              <w:left w:val="nil"/>
              <w:bottom w:val="nil"/>
              <w:right w:val="nil"/>
            </w:tcBorders>
          </w:tcPr>
          <w:p w14:paraId="3A95B55D" w14:textId="77777777" w:rsidR="007E49C9" w:rsidRDefault="000D0C05">
            <w:pPr>
              <w:spacing w:after="0" w:line="259" w:lineRule="auto"/>
              <w:ind w:left="0" w:right="0" w:firstLine="0"/>
              <w:jc w:val="left"/>
            </w:pPr>
            <w:r>
              <w:t xml:space="preserve">EL HKS  </w:t>
            </w:r>
          </w:p>
        </w:tc>
        <w:tc>
          <w:tcPr>
            <w:tcW w:w="4529" w:type="dxa"/>
            <w:tcBorders>
              <w:top w:val="nil"/>
              <w:left w:val="nil"/>
              <w:bottom w:val="nil"/>
              <w:right w:val="nil"/>
            </w:tcBorders>
          </w:tcPr>
          <w:p w14:paraId="1C5B7100" w14:textId="77777777" w:rsidR="007E49C9" w:rsidRDefault="000D0C05">
            <w:pPr>
              <w:spacing w:after="0" w:line="259" w:lineRule="auto"/>
              <w:ind w:left="0" w:right="0" w:firstLine="0"/>
            </w:pPr>
            <w:r>
              <w:t xml:space="preserve">Euroopa Liidu heitkogustega kauplemise süsteem </w:t>
            </w:r>
          </w:p>
        </w:tc>
      </w:tr>
      <w:tr w:rsidR="007E49C9" w14:paraId="64FA02FF" w14:textId="77777777">
        <w:trPr>
          <w:trHeight w:val="269"/>
        </w:trPr>
        <w:tc>
          <w:tcPr>
            <w:tcW w:w="1416" w:type="dxa"/>
            <w:tcBorders>
              <w:top w:val="nil"/>
              <w:left w:val="nil"/>
              <w:bottom w:val="nil"/>
              <w:right w:val="nil"/>
            </w:tcBorders>
          </w:tcPr>
          <w:p w14:paraId="6A5B0DE4" w14:textId="77777777" w:rsidR="007E49C9" w:rsidRDefault="000D0C05">
            <w:pPr>
              <w:tabs>
                <w:tab w:val="center" w:pos="708"/>
              </w:tabs>
              <w:spacing w:after="0" w:line="259" w:lineRule="auto"/>
              <w:ind w:left="0" w:right="0" w:firstLine="0"/>
              <w:jc w:val="left"/>
            </w:pPr>
            <w:r>
              <w:t xml:space="preserve">ELTL </w:t>
            </w:r>
            <w:r>
              <w:tab/>
              <w:t xml:space="preserve"> </w:t>
            </w:r>
          </w:p>
        </w:tc>
        <w:tc>
          <w:tcPr>
            <w:tcW w:w="4529" w:type="dxa"/>
            <w:tcBorders>
              <w:top w:val="nil"/>
              <w:left w:val="nil"/>
              <w:bottom w:val="nil"/>
              <w:right w:val="nil"/>
            </w:tcBorders>
          </w:tcPr>
          <w:p w14:paraId="4230CB74" w14:textId="77777777" w:rsidR="007E49C9" w:rsidRDefault="000D0C05">
            <w:pPr>
              <w:spacing w:after="0" w:line="259" w:lineRule="auto"/>
              <w:ind w:left="0" w:right="0" w:firstLine="0"/>
              <w:jc w:val="left"/>
            </w:pPr>
            <w:r>
              <w:t xml:space="preserve">Euroopa Liidu toimimise leping </w:t>
            </w:r>
          </w:p>
        </w:tc>
      </w:tr>
      <w:tr w:rsidR="007E49C9" w14:paraId="1CE9C033" w14:textId="77777777">
        <w:trPr>
          <w:trHeight w:val="269"/>
        </w:trPr>
        <w:tc>
          <w:tcPr>
            <w:tcW w:w="1416" w:type="dxa"/>
            <w:tcBorders>
              <w:top w:val="nil"/>
              <w:left w:val="nil"/>
              <w:bottom w:val="nil"/>
              <w:right w:val="nil"/>
            </w:tcBorders>
          </w:tcPr>
          <w:p w14:paraId="6651D304" w14:textId="77777777" w:rsidR="007E49C9" w:rsidRDefault="000D0C05">
            <w:pPr>
              <w:tabs>
                <w:tab w:val="center" w:pos="708"/>
              </w:tabs>
              <w:spacing w:after="0" w:line="259" w:lineRule="auto"/>
              <w:ind w:left="0" w:right="0" w:firstLine="0"/>
              <w:jc w:val="left"/>
            </w:pPr>
            <w:r>
              <w:t xml:space="preserve">EPA </w:t>
            </w:r>
            <w:r>
              <w:tab/>
              <w:t xml:space="preserve"> </w:t>
            </w:r>
          </w:p>
        </w:tc>
        <w:tc>
          <w:tcPr>
            <w:tcW w:w="4529" w:type="dxa"/>
            <w:tcBorders>
              <w:top w:val="nil"/>
              <w:left w:val="nil"/>
              <w:bottom w:val="nil"/>
              <w:right w:val="nil"/>
            </w:tcBorders>
          </w:tcPr>
          <w:p w14:paraId="6C192D3F" w14:textId="77777777" w:rsidR="007E49C9" w:rsidRDefault="000D0C05">
            <w:pPr>
              <w:spacing w:after="0" w:line="259" w:lineRule="auto"/>
              <w:ind w:left="0" w:right="0" w:firstLine="0"/>
            </w:pPr>
            <w:r>
              <w:t xml:space="preserve">Ameerika Ühendriikide Keskkonnakaitse Agentuur </w:t>
            </w:r>
          </w:p>
        </w:tc>
      </w:tr>
      <w:tr w:rsidR="007E49C9" w14:paraId="6C82352C" w14:textId="77777777">
        <w:trPr>
          <w:trHeight w:val="269"/>
        </w:trPr>
        <w:tc>
          <w:tcPr>
            <w:tcW w:w="1416" w:type="dxa"/>
            <w:tcBorders>
              <w:top w:val="nil"/>
              <w:left w:val="nil"/>
              <w:bottom w:val="nil"/>
              <w:right w:val="nil"/>
            </w:tcBorders>
          </w:tcPr>
          <w:p w14:paraId="4E7F372C" w14:textId="77777777" w:rsidR="007E49C9" w:rsidRDefault="000D0C05">
            <w:pPr>
              <w:tabs>
                <w:tab w:val="center" w:pos="708"/>
              </w:tabs>
              <w:spacing w:after="0" w:line="259" w:lineRule="auto"/>
              <w:ind w:left="0" w:right="0" w:firstLine="0"/>
              <w:jc w:val="left"/>
            </w:pPr>
            <w:r>
              <w:t xml:space="preserve">IMF </w:t>
            </w:r>
            <w:r>
              <w:tab/>
              <w:t xml:space="preserve"> </w:t>
            </w:r>
          </w:p>
        </w:tc>
        <w:tc>
          <w:tcPr>
            <w:tcW w:w="4529" w:type="dxa"/>
            <w:tcBorders>
              <w:top w:val="nil"/>
              <w:left w:val="nil"/>
              <w:bottom w:val="nil"/>
              <w:right w:val="nil"/>
            </w:tcBorders>
          </w:tcPr>
          <w:p w14:paraId="01747A3D" w14:textId="77777777" w:rsidR="007E49C9" w:rsidRDefault="000D0C05">
            <w:pPr>
              <w:spacing w:after="0" w:line="259" w:lineRule="auto"/>
              <w:ind w:left="0" w:right="0" w:firstLine="0"/>
              <w:jc w:val="left"/>
            </w:pPr>
            <w:r>
              <w:t xml:space="preserve">Rahvusvaheline Valuutafond </w:t>
            </w:r>
          </w:p>
        </w:tc>
      </w:tr>
      <w:tr w:rsidR="007E49C9" w14:paraId="183B4F19" w14:textId="77777777">
        <w:trPr>
          <w:trHeight w:val="269"/>
        </w:trPr>
        <w:tc>
          <w:tcPr>
            <w:tcW w:w="1416" w:type="dxa"/>
            <w:tcBorders>
              <w:top w:val="nil"/>
              <w:left w:val="nil"/>
              <w:bottom w:val="nil"/>
              <w:right w:val="nil"/>
            </w:tcBorders>
          </w:tcPr>
          <w:p w14:paraId="5A3ECFF8" w14:textId="77777777" w:rsidR="007E49C9" w:rsidRDefault="000D0C05">
            <w:pPr>
              <w:tabs>
                <w:tab w:val="center" w:pos="708"/>
              </w:tabs>
              <w:spacing w:after="0" w:line="259" w:lineRule="auto"/>
              <w:ind w:left="0" w:right="0" w:firstLine="0"/>
              <w:jc w:val="left"/>
            </w:pPr>
            <w:r>
              <w:t xml:space="preserve">IPCC </w:t>
            </w:r>
            <w:r>
              <w:tab/>
              <w:t xml:space="preserve"> </w:t>
            </w:r>
          </w:p>
        </w:tc>
        <w:tc>
          <w:tcPr>
            <w:tcW w:w="4529" w:type="dxa"/>
            <w:tcBorders>
              <w:top w:val="nil"/>
              <w:left w:val="nil"/>
              <w:bottom w:val="nil"/>
              <w:right w:val="nil"/>
            </w:tcBorders>
          </w:tcPr>
          <w:p w14:paraId="36BD538E" w14:textId="77777777" w:rsidR="007E49C9" w:rsidRDefault="000D0C05">
            <w:pPr>
              <w:spacing w:after="0" w:line="259" w:lineRule="auto"/>
              <w:ind w:left="0" w:right="0" w:firstLine="0"/>
              <w:jc w:val="left"/>
            </w:pPr>
            <w:proofErr w:type="spellStart"/>
            <w:r>
              <w:t>Valitsustevaheline</w:t>
            </w:r>
            <w:proofErr w:type="spellEnd"/>
            <w:r>
              <w:t xml:space="preserve"> Kliimamuutuste Nõukogu </w:t>
            </w:r>
          </w:p>
        </w:tc>
      </w:tr>
      <w:tr w:rsidR="007E49C9" w14:paraId="1349AFC7" w14:textId="77777777">
        <w:trPr>
          <w:trHeight w:val="269"/>
        </w:trPr>
        <w:tc>
          <w:tcPr>
            <w:tcW w:w="1416" w:type="dxa"/>
            <w:tcBorders>
              <w:top w:val="nil"/>
              <w:left w:val="nil"/>
              <w:bottom w:val="nil"/>
              <w:right w:val="nil"/>
            </w:tcBorders>
          </w:tcPr>
          <w:p w14:paraId="365623C3" w14:textId="77777777" w:rsidR="007E49C9" w:rsidRDefault="000D0C05">
            <w:pPr>
              <w:tabs>
                <w:tab w:val="center" w:pos="708"/>
              </w:tabs>
              <w:spacing w:after="0" w:line="259" w:lineRule="auto"/>
              <w:ind w:left="0" w:right="0" w:firstLine="0"/>
              <w:jc w:val="left"/>
            </w:pPr>
            <w:r>
              <w:lastRenderedPageBreak/>
              <w:t xml:space="preserve">LKF </w:t>
            </w:r>
            <w:r>
              <w:tab/>
              <w:t xml:space="preserve"> </w:t>
            </w:r>
          </w:p>
        </w:tc>
        <w:tc>
          <w:tcPr>
            <w:tcW w:w="4529" w:type="dxa"/>
            <w:tcBorders>
              <w:top w:val="nil"/>
              <w:left w:val="nil"/>
              <w:bottom w:val="nil"/>
              <w:right w:val="nil"/>
            </w:tcBorders>
          </w:tcPr>
          <w:p w14:paraId="21A6B3BA" w14:textId="77777777" w:rsidR="007E49C9" w:rsidRDefault="000D0C05">
            <w:pPr>
              <w:spacing w:after="0" w:line="259" w:lineRule="auto"/>
              <w:ind w:left="0" w:right="0" w:firstLine="0"/>
              <w:jc w:val="left"/>
            </w:pPr>
            <w:r>
              <w:t xml:space="preserve">Eesti Liikluskindlustuse Fond </w:t>
            </w:r>
          </w:p>
        </w:tc>
      </w:tr>
      <w:tr w:rsidR="007E49C9" w14:paraId="7B4D78A2" w14:textId="77777777">
        <w:trPr>
          <w:trHeight w:val="268"/>
        </w:trPr>
        <w:tc>
          <w:tcPr>
            <w:tcW w:w="1416" w:type="dxa"/>
            <w:tcBorders>
              <w:top w:val="nil"/>
              <w:left w:val="nil"/>
              <w:bottom w:val="nil"/>
              <w:right w:val="nil"/>
            </w:tcBorders>
          </w:tcPr>
          <w:p w14:paraId="0CE92A88" w14:textId="77777777" w:rsidR="007E49C9" w:rsidRDefault="000D0C05">
            <w:pPr>
              <w:tabs>
                <w:tab w:val="center" w:pos="708"/>
              </w:tabs>
              <w:spacing w:after="0" w:line="259" w:lineRule="auto"/>
              <w:ind w:left="0" w:right="0" w:firstLine="0"/>
              <w:jc w:val="left"/>
            </w:pPr>
            <w:r>
              <w:t xml:space="preserve">MIT </w:t>
            </w:r>
            <w:r>
              <w:tab/>
              <w:t xml:space="preserve"> </w:t>
            </w:r>
          </w:p>
        </w:tc>
        <w:tc>
          <w:tcPr>
            <w:tcW w:w="4529" w:type="dxa"/>
            <w:tcBorders>
              <w:top w:val="nil"/>
              <w:left w:val="nil"/>
              <w:bottom w:val="nil"/>
              <w:right w:val="nil"/>
            </w:tcBorders>
          </w:tcPr>
          <w:p w14:paraId="68115096" w14:textId="77777777" w:rsidR="007E49C9" w:rsidRDefault="000D0C05">
            <w:pPr>
              <w:spacing w:after="0" w:line="259" w:lineRule="auto"/>
              <w:ind w:left="0" w:right="0" w:firstLine="0"/>
              <w:jc w:val="left"/>
            </w:pPr>
            <w:r>
              <w:t xml:space="preserve">Massachusettsi Tehnoloogiainstituut </w:t>
            </w:r>
          </w:p>
        </w:tc>
      </w:tr>
      <w:tr w:rsidR="007E49C9" w14:paraId="60ED6014" w14:textId="77777777">
        <w:trPr>
          <w:trHeight w:val="268"/>
        </w:trPr>
        <w:tc>
          <w:tcPr>
            <w:tcW w:w="1416" w:type="dxa"/>
            <w:tcBorders>
              <w:top w:val="nil"/>
              <w:left w:val="nil"/>
              <w:bottom w:val="nil"/>
              <w:right w:val="nil"/>
            </w:tcBorders>
          </w:tcPr>
          <w:p w14:paraId="6619DF80" w14:textId="77777777" w:rsidR="007E49C9" w:rsidRDefault="000D0C05">
            <w:pPr>
              <w:tabs>
                <w:tab w:val="center" w:pos="708"/>
              </w:tabs>
              <w:spacing w:after="0" w:line="259" w:lineRule="auto"/>
              <w:ind w:left="0" w:right="0" w:firstLine="0"/>
              <w:jc w:val="left"/>
            </w:pPr>
            <w:r>
              <w:t xml:space="preserve">MTA  </w:t>
            </w:r>
            <w:r>
              <w:tab/>
              <w:t xml:space="preserve"> </w:t>
            </w:r>
          </w:p>
        </w:tc>
        <w:tc>
          <w:tcPr>
            <w:tcW w:w="4529" w:type="dxa"/>
            <w:tcBorders>
              <w:top w:val="nil"/>
              <w:left w:val="nil"/>
              <w:bottom w:val="nil"/>
              <w:right w:val="nil"/>
            </w:tcBorders>
          </w:tcPr>
          <w:p w14:paraId="09A02D0F" w14:textId="77777777" w:rsidR="007E49C9" w:rsidRDefault="000D0C05">
            <w:pPr>
              <w:spacing w:after="0" w:line="259" w:lineRule="auto"/>
              <w:ind w:left="0" w:right="0" w:firstLine="0"/>
              <w:jc w:val="left"/>
            </w:pPr>
            <w:r>
              <w:t xml:space="preserve">Maksu- ja Tolliamet </w:t>
            </w:r>
          </w:p>
        </w:tc>
      </w:tr>
      <w:tr w:rsidR="007E49C9" w14:paraId="45A825C6" w14:textId="77777777">
        <w:trPr>
          <w:trHeight w:val="269"/>
        </w:trPr>
        <w:tc>
          <w:tcPr>
            <w:tcW w:w="1416" w:type="dxa"/>
            <w:tcBorders>
              <w:top w:val="nil"/>
              <w:left w:val="nil"/>
              <w:bottom w:val="nil"/>
              <w:right w:val="nil"/>
            </w:tcBorders>
          </w:tcPr>
          <w:p w14:paraId="0D8BD1FC" w14:textId="77777777" w:rsidR="007E49C9" w:rsidRDefault="000D0C05">
            <w:pPr>
              <w:tabs>
                <w:tab w:val="center" w:pos="708"/>
              </w:tabs>
              <w:spacing w:after="0" w:line="259" w:lineRule="auto"/>
              <w:ind w:left="0" w:right="0" w:firstLine="0"/>
              <w:jc w:val="left"/>
            </w:pPr>
            <w:r>
              <w:t xml:space="preserve">OECD </w:t>
            </w:r>
            <w:r>
              <w:tab/>
              <w:t xml:space="preserve"> </w:t>
            </w:r>
          </w:p>
        </w:tc>
        <w:tc>
          <w:tcPr>
            <w:tcW w:w="4529" w:type="dxa"/>
            <w:tcBorders>
              <w:top w:val="nil"/>
              <w:left w:val="nil"/>
              <w:bottom w:val="nil"/>
              <w:right w:val="nil"/>
            </w:tcBorders>
          </w:tcPr>
          <w:p w14:paraId="4803678B" w14:textId="77777777" w:rsidR="007E49C9" w:rsidRDefault="000D0C05">
            <w:pPr>
              <w:spacing w:after="0" w:line="259" w:lineRule="auto"/>
              <w:ind w:left="0" w:right="0" w:firstLine="0"/>
              <w:jc w:val="left"/>
            </w:pPr>
            <w:r>
              <w:t xml:space="preserve">Majandusliku Koostöö ja Arengu Organisatsioon </w:t>
            </w:r>
          </w:p>
        </w:tc>
      </w:tr>
      <w:tr w:rsidR="007E49C9" w14:paraId="139EEBF1" w14:textId="77777777">
        <w:trPr>
          <w:trHeight w:val="247"/>
        </w:trPr>
        <w:tc>
          <w:tcPr>
            <w:tcW w:w="1416" w:type="dxa"/>
            <w:tcBorders>
              <w:top w:val="nil"/>
              <w:left w:val="nil"/>
              <w:bottom w:val="nil"/>
              <w:right w:val="nil"/>
            </w:tcBorders>
          </w:tcPr>
          <w:p w14:paraId="5EBDF472" w14:textId="77777777" w:rsidR="007E49C9" w:rsidRDefault="000D0C05">
            <w:pPr>
              <w:spacing w:after="0" w:line="259" w:lineRule="auto"/>
              <w:ind w:left="0" w:right="0" w:firstLine="0"/>
              <w:jc w:val="left"/>
            </w:pPr>
            <w:r>
              <w:t xml:space="preserve">TRAM  </w:t>
            </w:r>
          </w:p>
        </w:tc>
        <w:tc>
          <w:tcPr>
            <w:tcW w:w="4529" w:type="dxa"/>
            <w:tcBorders>
              <w:top w:val="nil"/>
              <w:left w:val="nil"/>
              <w:bottom w:val="nil"/>
              <w:right w:val="nil"/>
            </w:tcBorders>
          </w:tcPr>
          <w:p w14:paraId="38579940" w14:textId="77777777" w:rsidR="007E49C9" w:rsidRDefault="000D0C05">
            <w:pPr>
              <w:spacing w:after="0" w:line="259" w:lineRule="auto"/>
              <w:ind w:left="0" w:right="0" w:firstLine="0"/>
              <w:jc w:val="left"/>
            </w:pPr>
            <w:r>
              <w:t xml:space="preserve">Transpordiamet </w:t>
            </w:r>
          </w:p>
        </w:tc>
      </w:tr>
    </w:tbl>
    <w:p w14:paraId="52CE3F29" w14:textId="77777777" w:rsidR="007E49C9" w:rsidRDefault="000D0C05">
      <w:pPr>
        <w:spacing w:after="0" w:line="259" w:lineRule="auto"/>
        <w:ind w:left="0" w:right="0" w:firstLine="0"/>
        <w:jc w:val="left"/>
      </w:pPr>
      <w:r>
        <w:t xml:space="preserve"> </w:t>
      </w:r>
    </w:p>
    <w:sectPr w:rsidR="007E49C9">
      <w:headerReference w:type="even" r:id="rId156"/>
      <w:headerReference w:type="default" r:id="rId157"/>
      <w:footerReference w:type="even" r:id="rId158"/>
      <w:footerReference w:type="default" r:id="rId159"/>
      <w:headerReference w:type="first" r:id="rId160"/>
      <w:footerReference w:type="first" r:id="rId161"/>
      <w:pgSz w:w="11906" w:h="16838"/>
      <w:pgMar w:top="1460" w:right="1034" w:bottom="1416" w:left="1416" w:header="708" w:footer="706" w:gutter="0"/>
      <w:cols w:space="708"/>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Joel Kook" w:date="2023-08-18T14:50:00Z" w:initials="JK">
    <w:p w14:paraId="6D97863E" w14:textId="0E38EA32" w:rsidR="003659DD" w:rsidRDefault="003659DD">
      <w:pPr>
        <w:pStyle w:val="Kommentaaritekst"/>
      </w:pPr>
      <w:r>
        <w:rPr>
          <w:rStyle w:val="Kommentaariviide"/>
        </w:rPr>
        <w:annotationRef/>
      </w:r>
      <w:r>
        <w:t xml:space="preserve">Mootorikütuseid tarbivad ka </w:t>
      </w:r>
      <w:r w:rsidR="008254A3">
        <w:t xml:space="preserve">õhu- </w:t>
      </w:r>
      <w:r>
        <w:t>ja veesõidukid. VTK-s ei tõstatatud aga teemat maksustada mootorsõidukimaksuga ka jahid, kaatrid</w:t>
      </w:r>
      <w:r w:rsidR="008254A3">
        <w:t xml:space="preserve">, </w:t>
      </w:r>
      <w:r>
        <w:t xml:space="preserve">paadid või </w:t>
      </w:r>
      <w:r w:rsidR="008254A3">
        <w:t>õhusõidukid</w:t>
      </w:r>
      <w:r>
        <w:t>. Palume eelnõu seletuskirjas selgitada, kas kaaluti maksu kehtestamist ka sellistele sõiduvahenditele ja kui mitte, siis millistel kaalutlustel.</w:t>
      </w:r>
      <w:bookmarkStart w:id="1" w:name="_GoBack"/>
      <w:bookmarkEnd w:id="1"/>
    </w:p>
  </w:comment>
  <w:comment w:id="2" w:author="Joel Kook" w:date="2023-08-16T23:27:00Z" w:initials="JK">
    <w:p w14:paraId="645B9CAD" w14:textId="7E142B10" w:rsidR="006E1A03" w:rsidRDefault="006E1A03" w:rsidP="007735BA">
      <w:pPr>
        <w:pStyle w:val="Loendilik"/>
        <w:ind w:left="0"/>
        <w:jc w:val="both"/>
      </w:pPr>
      <w:r>
        <w:rPr>
          <w:rStyle w:val="Kommentaariviide"/>
        </w:rPr>
        <w:annotationRef/>
      </w:r>
      <w:r>
        <w:t>Mitmete siin loetletud probleemide juurpõhjused peituvad ilmselt hoopis mujal kui autode erinevatel CO2 näitajatel. Ei ole selge, miks tuuakse näitena probleeme, mida VTK-ga lahendada ei ole plaanis (tootmissaaste, ajakulu, ummikud, õnnetused), mida kavandatavad maksumudelid selgelt lahendada ei saa. Kõik asjasse mittepuutuvad probleemid, mida muudatustega lahendada ei püüta, tuleb eelnõu koostamise juurde asudes selle seletuskirjast välja jätta.</w:t>
      </w:r>
    </w:p>
  </w:comment>
  <w:comment w:id="3" w:author="Joel Kook" w:date="2023-08-16T23:09:00Z" w:initials="JK">
    <w:p w14:paraId="377CFDAD" w14:textId="77ACC5F5" w:rsidR="006E1A03" w:rsidRDefault="006E1A03" w:rsidP="00017A40">
      <w:pPr>
        <w:pStyle w:val="Loendilik"/>
        <w:ind w:left="0"/>
        <w:jc w:val="both"/>
      </w:pPr>
      <w:r>
        <w:rPr>
          <w:rStyle w:val="Kommentaariviide"/>
        </w:rPr>
        <w:annotationRef/>
      </w:r>
      <w:r>
        <w:t>Siinkohal pole selge, kas sinna hulka on arvatud ka registris mitteaktiivse kandena eksisteerivad sõidukid ja/või ajutiselt kasutatavad sõidukid. Palume eelnõu seletuskirjas neid andmeid ja asjaolusid täpsustada, kuna võib ju arvata, et registri järgi vanemad ja ilmselt ka saastavamad autod ei pruugi kasutuses olla ja/või on juba lammutatud ning reaalset CO2 heidet ei tekita.</w:t>
      </w:r>
    </w:p>
  </w:comment>
  <w:comment w:id="4" w:author="Joel Kook" w:date="2023-08-17T00:21:00Z" w:initials="JK">
    <w:p w14:paraId="395CF096" w14:textId="15B5E64E" w:rsidR="006E1A03" w:rsidRDefault="006E1A03">
      <w:pPr>
        <w:pStyle w:val="Kommentaaritekst"/>
      </w:pPr>
      <w:r>
        <w:rPr>
          <w:rStyle w:val="Kommentaariviide"/>
        </w:rPr>
        <w:annotationRef/>
      </w:r>
      <w:r>
        <w:t>Selgitada eelnõu seletuskirja koostamisel täpsemalt, kuidas on see vastavuses vajadusega asendada juba kasutuses olevad saastavad autod säästlikumatega.</w:t>
      </w:r>
    </w:p>
  </w:comment>
  <w:comment w:id="5" w:author="Joel Kook" w:date="2023-08-16T22:16:00Z" w:initials="JK">
    <w:p w14:paraId="5F5FA92A" w14:textId="57FFEAAB" w:rsidR="006E1A03" w:rsidRDefault="006E1A03" w:rsidP="000D0C05">
      <w:pPr>
        <w:pStyle w:val="Loendilik"/>
        <w:ind w:left="0"/>
        <w:jc w:val="both"/>
      </w:pPr>
      <w:r>
        <w:rPr>
          <w:rStyle w:val="Kommentaariviide"/>
        </w:rPr>
        <w:annotationRef/>
      </w:r>
      <w:r>
        <w:t xml:space="preserve">Siin ja ka edaspidi – soovitame eelnõu seletuskirja juurde asudes täiendavalt sõidukite ametlikele kategooria tunnustele kasutada </w:t>
      </w:r>
      <w:proofErr w:type="spellStart"/>
      <w:r>
        <w:t>üldarusaadavaid</w:t>
      </w:r>
      <w:proofErr w:type="spellEnd"/>
      <w:r>
        <w:t xml:space="preserve"> termineid nagu veoautod, bussid, põllumajandustehnika, sõiduautod, maastikuautod, pakiautod, mis lihtsustab mõistmist.</w:t>
      </w:r>
    </w:p>
  </w:comment>
  <w:comment w:id="6" w:author="Joel Kook" w:date="2023-08-16T23:31:00Z" w:initials="JK">
    <w:p w14:paraId="10A60E1E" w14:textId="4108360B" w:rsidR="006E1A03" w:rsidRDefault="006E1A03">
      <w:pPr>
        <w:pStyle w:val="Kommentaaritekst"/>
      </w:pPr>
      <w:r>
        <w:rPr>
          <w:rStyle w:val="Kommentaariviide"/>
        </w:rPr>
        <w:annotationRef/>
      </w:r>
      <w:r>
        <w:t>Need kohustused seonduvad pigem sõiduauto kasutamisega, kuna jõude seisval autol selliseid kulusid ei teki. Palume eelnõu seletuskirja koostamise juurde asudes sellega arvestada.</w:t>
      </w:r>
    </w:p>
  </w:comment>
  <w:comment w:id="7" w:author="Joel Kook" w:date="2023-08-16T22:15:00Z" w:initials="JK">
    <w:p w14:paraId="73E9A538" w14:textId="65C68192" w:rsidR="006E1A03" w:rsidRDefault="006E1A03">
      <w:pPr>
        <w:pStyle w:val="Kommentaaritekst"/>
      </w:pPr>
      <w:r>
        <w:rPr>
          <w:rStyle w:val="Kommentaariviide"/>
        </w:rPr>
        <w:annotationRef/>
      </w:r>
      <w:r>
        <w:t>Siin ja mitmes kohas edaspidi ei ole täpsustatud, kas silmas on peetud NEDC või WLTP arvutusmetoodikat, mistõttu tuleks eelnõu seletuskirjas see juurde märkida või kasutada läbivalt ühte metoodikat.</w:t>
      </w:r>
    </w:p>
  </w:comment>
  <w:comment w:id="8" w:author="Joel Kook" w:date="2023-08-16T23:53:00Z" w:initials="JK">
    <w:p w14:paraId="441DF5C5" w14:textId="065538C8" w:rsidR="006E1A03" w:rsidRDefault="006E1A03">
      <w:pPr>
        <w:pStyle w:val="Kommentaaritekst"/>
      </w:pPr>
      <w:r>
        <w:rPr>
          <w:rStyle w:val="Kommentaariviide"/>
        </w:rPr>
        <w:annotationRef/>
      </w:r>
      <w:r>
        <w:t>Suures osas on tegemist siiski sõiduauto kasutamise kuludega, vastupidiselt kavandatavale maksule, millega maksustataks (ka seisva) auto omamist.</w:t>
      </w:r>
    </w:p>
  </w:comment>
  <w:comment w:id="9" w:author="Joel Kook" w:date="2023-08-17T01:37:00Z" w:initials="JK">
    <w:p w14:paraId="2DED47EA" w14:textId="0168C89A" w:rsidR="006E1A03" w:rsidRDefault="006E1A03">
      <w:pPr>
        <w:pStyle w:val="Kommentaaritekst"/>
      </w:pPr>
      <w:r>
        <w:rPr>
          <w:rStyle w:val="Kommentaariviide"/>
        </w:rPr>
        <w:annotationRef/>
      </w:r>
      <w:r>
        <w:t>Silmas pidades, et sooviks on soosida eelkõige täiselektrilistele sõiduautodele üleminekut, oleks tulnud elektriautode taristu arendamist kaaluda kui üht võimalikku mitteregulatiivset alternatiivi. Soovitame sellise taristu arendamise võimalused paralleelselt võtta arvesse eelnõu seletuskirja koostamisel – sh kaaluda rahastamist nt kehtestatavast mootorsõiduki maksust.</w:t>
      </w:r>
    </w:p>
  </w:comment>
  <w:comment w:id="10" w:author="Joel Kook" w:date="2023-08-16T23:33:00Z" w:initials="JK">
    <w:p w14:paraId="77A8BA61" w14:textId="38C0F5DC" w:rsidR="006E1A03" w:rsidRDefault="006E1A03">
      <w:pPr>
        <w:pStyle w:val="Kommentaaritekst"/>
      </w:pPr>
      <w:r>
        <w:rPr>
          <w:rStyle w:val="Kommentaariviide"/>
        </w:rPr>
        <w:annotationRef/>
      </w:r>
      <w:r>
        <w:t>Võrrelda oleks tulnud tuvastatud probleemide lahendamise erinevaid võimalusi, mitte aga märkida probleemina maksu puudumist, mis välistab koheselt kõik mitteregulatiivsed lahendused.</w:t>
      </w:r>
    </w:p>
    <w:p w14:paraId="51807AFE" w14:textId="77777777" w:rsidR="006E1A03" w:rsidRDefault="006E1A03">
      <w:pPr>
        <w:pStyle w:val="Kommentaaritekst"/>
      </w:pPr>
    </w:p>
    <w:p w14:paraId="730E2D1E" w14:textId="38CA7084" w:rsidR="006E1A03" w:rsidRDefault="006E1A03">
      <w:pPr>
        <w:pStyle w:val="Kommentaaritekst"/>
      </w:pPr>
      <w:r>
        <w:t>On ilmselge, et uute sõidukite tootmisel järjest karmistuvatest keskkonnanõuetest tingitult on turul saadaval üha keskkonnasäästlikumad sõidukid, mis paratamatult mõjutab ka Eesti tarbijate ostueelistusi ja -võimalusi. Mitte midagi tegemise alternatiivi võrdluseks kasutamine annaks nii alusandmed kui ka eelnõu seletuskirja etapis võimaluse hinnata just kavandatava maksu võimalikku mõju võrrelduna mitte midagi tegemisega ning hiljem saaks hinnata saavutatud tulemuse efektiivsust ja vastavust soovitule.</w:t>
      </w:r>
    </w:p>
  </w:comment>
  <w:comment w:id="11" w:author="Joel Kook" w:date="2023-08-16T23:26:00Z" w:initials="JK">
    <w:p w14:paraId="3DC094E5" w14:textId="3CD0A4DD" w:rsidR="006E1A03" w:rsidRDefault="006E1A03">
      <w:pPr>
        <w:pStyle w:val="Kommentaaritekst"/>
      </w:pPr>
      <w:r>
        <w:rPr>
          <w:rStyle w:val="Kommentaariviide"/>
        </w:rPr>
        <w:annotationRef/>
      </w:r>
      <w:r>
        <w:t>Sellised argumendid vähendavad oluliselt VTK tegelikku potentsiaali, kuna alternatiivsete meetmete kaalumine ei peagi tooma kõigile probleemidele täielikku lahendust. Soovitame teavituskampaaniate mõju kindlasti hinnata muude eelnõuga kavandatavate tegevuste elluviimisel tulevases seletuskirjas.</w:t>
      </w:r>
    </w:p>
  </w:comment>
  <w:comment w:id="12" w:author="Joel Kook" w:date="2023-08-16T23:36:00Z" w:initials="JK">
    <w:p w14:paraId="0FDE94A6" w14:textId="75A3DD02" w:rsidR="006E1A03" w:rsidRDefault="006E1A03">
      <w:pPr>
        <w:pStyle w:val="Kommentaaritekst"/>
      </w:pPr>
      <w:r>
        <w:rPr>
          <w:rStyle w:val="Kommentaariviide"/>
        </w:rPr>
        <w:annotationRef/>
      </w:r>
      <w:r>
        <w:t>Kas siinkohal on mõeldud eelnimetatud lõigus mainitud teeliikluse maksu?</w:t>
      </w:r>
    </w:p>
  </w:comment>
  <w:comment w:id="13" w:author="Joel Kook" w:date="2023-08-16T23:38:00Z" w:initials="JK">
    <w:p w14:paraId="2A629F72" w14:textId="3E2FAD69" w:rsidR="006E1A03" w:rsidRDefault="006E1A03">
      <w:pPr>
        <w:pStyle w:val="Kommentaaritekst"/>
      </w:pPr>
      <w:r>
        <w:rPr>
          <w:rStyle w:val="Kommentaariviide"/>
        </w:rPr>
        <w:annotationRef/>
      </w:r>
      <w:r>
        <w:t>Eelnõu seletuskirjas tuleks anda aru selle kohta, kuidas ja milliste meetmetega plaanib Eesti kogutavat maksu kasutada negatiivse välismõju vähendamiseks.</w:t>
      </w:r>
    </w:p>
  </w:comment>
  <w:comment w:id="14" w:author="Joel Kook" w:date="2023-08-16T23:39:00Z" w:initials="JK">
    <w:p w14:paraId="476D8483" w14:textId="20FF218A" w:rsidR="006E1A03" w:rsidRDefault="006E1A03">
      <w:pPr>
        <w:pStyle w:val="Kommentaaritekst"/>
      </w:pPr>
      <w:r>
        <w:rPr>
          <w:rStyle w:val="Kommentaariviide"/>
        </w:rPr>
        <w:annotationRef/>
      </w:r>
      <w:r>
        <w:t>See osa on VTK-s paraku analüüsimata jäänud. Kuna teema on tihedalt seotud kavandatava maksuga ja riigi poolt tuleks maksu kehtestamise kõrval täiustada ka muid liikuvust soosivaid meetmeid, siis tuleks mõjuanalüüsis kindlasti autoomanikele tekitatava negatiivse mõju leevendamise meetmena analüüsida ka riigi võimalusi paigutada rohkem ressursse nt ühistranspordi, nõudepõhise transpordi ja kergliiklusteede arendamisse</w:t>
      </w:r>
      <w:r w:rsidR="00196614">
        <w:t>, sh läbi kogutava maksu enda.</w:t>
      </w:r>
    </w:p>
  </w:comment>
  <w:comment w:id="16" w:author="Joel Kook" w:date="2023-08-17T00:48:00Z" w:initials="JK">
    <w:p w14:paraId="2CC9D664" w14:textId="2A7158E2" w:rsidR="006E1A03" w:rsidRDefault="006E1A03">
      <w:pPr>
        <w:pStyle w:val="Kommentaaritekst"/>
      </w:pPr>
      <w:r>
        <w:rPr>
          <w:rStyle w:val="Kommentaariviide"/>
        </w:rPr>
        <w:annotationRef/>
      </w:r>
      <w:r>
        <w:t xml:space="preserve">Tuleks analüüsida ka põhjuseid, mis kaalutlustel omatakse mitut autot. </w:t>
      </w:r>
      <w:r w:rsidR="00196614">
        <w:t>Siinkohal saaks ehk n</w:t>
      </w:r>
      <w:r>
        <w:t xml:space="preserve">äitena tuua ka elektri varugeneraatori majapidamises omamist, mida kasutataks vaid siis, kui elektri võrguühendus puudub. Teisisõnu – võib </w:t>
      </w:r>
      <w:r w:rsidR="00196614">
        <w:t xml:space="preserve">rohkem kui üks </w:t>
      </w:r>
      <w:r>
        <w:t xml:space="preserve">auto peres olla juhtudeks, kui ühe autoga midagi juhtub, </w:t>
      </w:r>
      <w:r w:rsidR="00196614">
        <w:t xml:space="preserve">kas </w:t>
      </w:r>
      <w:r>
        <w:t xml:space="preserve">on remondis või remondi ootejärjekorras ning pere liikumisvõimalused oleksid </w:t>
      </w:r>
      <w:r w:rsidR="00196614">
        <w:t>varu</w:t>
      </w:r>
      <w:r>
        <w:t>auto puudumisel väga</w:t>
      </w:r>
      <w:r w:rsidR="00196614">
        <w:t>gi</w:t>
      </w:r>
      <w:r>
        <w:t xml:space="preserve"> piiratud. Palume </w:t>
      </w:r>
      <w:r w:rsidR="00196614">
        <w:t xml:space="preserve">ka </w:t>
      </w:r>
      <w:r>
        <w:t xml:space="preserve">nende asjaoludega </w:t>
      </w:r>
      <w:r w:rsidR="00196614">
        <w:t xml:space="preserve">tulevase eelnõu seletuskirja </w:t>
      </w:r>
      <w:r>
        <w:t>mõjuanalüüsis arvestada</w:t>
      </w:r>
      <w:r w:rsidR="00196614">
        <w:t>.</w:t>
      </w:r>
    </w:p>
  </w:comment>
  <w:comment w:id="15" w:author="Joel Kook" w:date="2023-08-17T00:00:00Z" w:initials="JK">
    <w:p w14:paraId="017FE857" w14:textId="0C32712C" w:rsidR="006E1A03" w:rsidRDefault="006E1A03">
      <w:pPr>
        <w:pStyle w:val="Kommentaaritekst"/>
      </w:pPr>
      <w:r>
        <w:rPr>
          <w:rStyle w:val="Kommentaariviide"/>
        </w:rPr>
        <w:annotationRef/>
      </w:r>
      <w:r>
        <w:t xml:space="preserve">Seletuskirja mõjuanalüüsis tuleb kindlasti käsitleda ebasoovitavat mõju, mis avalduks neile sõidukiomanikele, kellel pole võimalik töö või elukoha tõttu auto(de)st loobuda ning käsitleda ka neid võimalikke juhtumeid, kus </w:t>
      </w:r>
      <w:r w:rsidR="00196614">
        <w:t xml:space="preserve">tuleb loobuda kulukamaks muutuvast </w:t>
      </w:r>
      <w:r>
        <w:t xml:space="preserve">töökohast, mis võib tekitada raskusi ettevõtjatele </w:t>
      </w:r>
      <w:r w:rsidR="00196614">
        <w:t xml:space="preserve">nt </w:t>
      </w:r>
      <w:r>
        <w:t>piirkondades, kus niigi on raske leida tööjõudu.</w:t>
      </w:r>
    </w:p>
    <w:p w14:paraId="78DC4BEB" w14:textId="77777777" w:rsidR="006E1A03" w:rsidRDefault="006E1A03">
      <w:pPr>
        <w:pStyle w:val="Kommentaaritekst"/>
      </w:pPr>
    </w:p>
    <w:p w14:paraId="22709333" w14:textId="6E75AD97" w:rsidR="006E1A03" w:rsidRDefault="006E1A03">
      <w:pPr>
        <w:pStyle w:val="Kommentaaritekst"/>
      </w:pPr>
      <w:r>
        <w:t>Ehk teisisõnu, siinkohal tuleks hinnata meetme proportsionaalsust võttes arvesse mh ka seda kui suurele hulgale sõidukiomanikest poleks auto(de)st loobumine valikuvõimaluseks. Palume arvestada eelnõu seletuskirja koostamisel.</w:t>
      </w:r>
    </w:p>
  </w:comment>
  <w:comment w:id="17" w:author="Joel Kook" w:date="2023-08-17T00:55:00Z" w:initials="JK">
    <w:p w14:paraId="156DE4A2" w14:textId="30CE70A2" w:rsidR="006E1A03" w:rsidRDefault="006E1A03">
      <w:pPr>
        <w:pStyle w:val="Kommentaaritekst"/>
      </w:pPr>
      <w:r>
        <w:rPr>
          <w:rStyle w:val="Kommentaariviide"/>
        </w:rPr>
        <w:annotationRef/>
      </w:r>
      <w:r>
        <w:t xml:space="preserve">Väiksema massiga auto saab ilmselt võimaliku liiklusõnnetuse korral suuremaid vigastusi ehk üleminek sellistele autodele võib kaasa tuua suureneva </w:t>
      </w:r>
      <w:proofErr w:type="spellStart"/>
      <w:r>
        <w:t>inimkannatanutega</w:t>
      </w:r>
      <w:proofErr w:type="spellEnd"/>
      <w:r>
        <w:t xml:space="preserve"> liiklusõnnetuste arvu. </w:t>
      </w:r>
      <w:r w:rsidR="00196614">
        <w:t>V</w:t>
      </w:r>
      <w:r>
        <w:t xml:space="preserve">ajadusel </w:t>
      </w:r>
      <w:r w:rsidR="00196614">
        <w:t xml:space="preserve">analüüsida seda asjaolu </w:t>
      </w:r>
      <w:r>
        <w:t>eelnõu seletuskirja</w:t>
      </w:r>
      <w:r w:rsidR="00196614">
        <w:t>s</w:t>
      </w:r>
      <w:r>
        <w:t>.</w:t>
      </w:r>
    </w:p>
  </w:comment>
  <w:comment w:id="18" w:author="Joel Kook" w:date="2023-08-17T00:56:00Z" w:initials="JK">
    <w:p w14:paraId="4B2EAA5E" w14:textId="34EC95C8" w:rsidR="006E1A03" w:rsidRDefault="006E1A03">
      <w:pPr>
        <w:pStyle w:val="Kommentaaritekst"/>
      </w:pPr>
      <w:r>
        <w:rPr>
          <w:rStyle w:val="Kommentaariviide"/>
        </w:rPr>
        <w:annotationRef/>
      </w:r>
      <w:r>
        <w:t xml:space="preserve">Eelnõu seletuskirjas kasutamisel vajaks see väide viidet algallikale. </w:t>
      </w:r>
    </w:p>
  </w:comment>
  <w:comment w:id="19" w:author="Joel Kook" w:date="2023-08-17T00:07:00Z" w:initials="JK">
    <w:p w14:paraId="3F03060C" w14:textId="61AFFB76" w:rsidR="006E1A03" w:rsidRDefault="006E1A03">
      <w:pPr>
        <w:pStyle w:val="Kommentaaritekst"/>
      </w:pPr>
      <w:r>
        <w:rPr>
          <w:rStyle w:val="Kommentaariviide"/>
        </w:rPr>
        <w:annotationRef/>
      </w:r>
      <w:r>
        <w:t xml:space="preserve">Väide ei arvesta asjaoluga, et eelkõige sõltub heitmete hulk </w:t>
      </w:r>
      <w:r w:rsidR="00196614">
        <w:t xml:space="preserve">sõiduki </w:t>
      </w:r>
      <w:r>
        <w:t>kasutusest ehk läbisõidust. Väikese võimsusega</w:t>
      </w:r>
      <w:r w:rsidR="00196614">
        <w:t xml:space="preserve"> mootoriga</w:t>
      </w:r>
      <w:r>
        <w:t xml:space="preserve"> aga igapäevase suure läbisõiduga auto tekitab </w:t>
      </w:r>
      <w:r w:rsidR="00196614">
        <w:t xml:space="preserve">nt  </w:t>
      </w:r>
      <w:r>
        <w:t xml:space="preserve">rohkem CO2 kui </w:t>
      </w:r>
      <w:r w:rsidR="00196614">
        <w:t xml:space="preserve">vähese läbisõiduga </w:t>
      </w:r>
      <w:r>
        <w:t>võimsa mootoriga auto.</w:t>
      </w:r>
    </w:p>
  </w:comment>
  <w:comment w:id="20" w:author="Joel Kook" w:date="2023-08-17T00:09:00Z" w:initials="JK">
    <w:p w14:paraId="4AEF74DD" w14:textId="7937BDEA" w:rsidR="006E1A03" w:rsidRDefault="006E1A03">
      <w:pPr>
        <w:pStyle w:val="Kommentaaritekst"/>
      </w:pPr>
      <w:r>
        <w:rPr>
          <w:rStyle w:val="Kommentaariviide"/>
        </w:rPr>
        <w:annotationRef/>
      </w:r>
      <w:r>
        <w:t>Palume see asjaolu selgelt tuua välja ka mõjuanalüüsis majanduslike mõjude all.</w:t>
      </w:r>
    </w:p>
  </w:comment>
  <w:comment w:id="21" w:author="Joel Kook" w:date="2023-08-17T00:09:00Z" w:initials="JK">
    <w:p w14:paraId="6D84FFF2" w14:textId="3E30408E" w:rsidR="006E1A03" w:rsidRDefault="006E1A03">
      <w:pPr>
        <w:pStyle w:val="Kommentaaritekst"/>
      </w:pPr>
      <w:r>
        <w:rPr>
          <w:rStyle w:val="Kommentaariviide"/>
        </w:rPr>
        <w:annotationRef/>
      </w:r>
      <w:r w:rsidR="00196614">
        <w:t>M</w:t>
      </w:r>
      <w:r>
        <w:t xml:space="preserve">õjuanalüüsis </w:t>
      </w:r>
      <w:r w:rsidR="00196614">
        <w:t xml:space="preserve">tuleb sellega siiski </w:t>
      </w:r>
      <w:r>
        <w:t>arvestada</w:t>
      </w:r>
      <w:r w:rsidR="00196614">
        <w:t xml:space="preserve"> kui võimaliku </w:t>
      </w:r>
      <w:r>
        <w:t>tagajärje</w:t>
      </w:r>
      <w:r w:rsidR="00196614">
        <w:t>ga</w:t>
      </w:r>
      <w:r>
        <w:t xml:space="preserve"> </w:t>
      </w:r>
      <w:r w:rsidR="00196614">
        <w:t xml:space="preserve">ning sel </w:t>
      </w:r>
      <w:r>
        <w:t>juhul hinnata selle ebasoovitava mõju riski esinemise tõenäosust.</w:t>
      </w:r>
    </w:p>
  </w:comment>
  <w:comment w:id="22" w:author="Joel Kook" w:date="2023-08-17T00:11:00Z" w:initials="JK">
    <w:p w14:paraId="679AED86" w14:textId="10493866" w:rsidR="006E1A03" w:rsidRDefault="006E1A03">
      <w:pPr>
        <w:pStyle w:val="Kommentaaritekst"/>
      </w:pPr>
      <w:r>
        <w:rPr>
          <w:rStyle w:val="Kommentaariviide"/>
        </w:rPr>
        <w:annotationRef/>
      </w:r>
      <w:r>
        <w:t>Palume seda eelnõu seletuskirja etapis lähemalt selgitada. Jääb ebaselgeks.</w:t>
      </w:r>
    </w:p>
  </w:comment>
  <w:comment w:id="23" w:author="Joel Kook" w:date="2023-08-16T22:21:00Z" w:initials="JK">
    <w:p w14:paraId="711FEC7F" w14:textId="77777777" w:rsidR="006E1A03" w:rsidRDefault="006E1A03">
      <w:pPr>
        <w:pStyle w:val="Kommentaaritekst"/>
      </w:pPr>
      <w:r>
        <w:rPr>
          <w:rStyle w:val="Kommentaariviide"/>
        </w:rPr>
        <w:annotationRef/>
      </w:r>
      <w:r>
        <w:t xml:space="preserve">Tegemist tundub olevat joonisega, kus võrreldakse mitte riikide poolt autode maksustamist, vaid elektriautodele tehtavaid soodustusi erinevates riikides võrrelduna sisepõlemismootoriga (bensiini jõuallikaga) autodega. </w:t>
      </w:r>
    </w:p>
    <w:p w14:paraId="2DBA950B" w14:textId="77777777" w:rsidR="006E1A03" w:rsidRDefault="006E1A03">
      <w:pPr>
        <w:pStyle w:val="Kommentaaritekst"/>
      </w:pPr>
    </w:p>
    <w:p w14:paraId="657443F0" w14:textId="2907CBE9" w:rsidR="006E1A03" w:rsidRDefault="006E1A03">
      <w:pPr>
        <w:pStyle w:val="Kommentaaritekst"/>
      </w:pPr>
      <w:r>
        <w:t xml:space="preserve">Ka edaspidised ingliskeelsed joonised ei ole alati lõpuni arusaadavad ja lisatud selgitused ei anna piisavat selgust neile, kes ei oma valdkonnas eriteadmisi või ei vaata algallikatest täiendavat infot juurde. Palume jooniste kasutamisel eelnõu seletuskirjas sellega arvestada ja vajadusel kas lihtsustada </w:t>
      </w:r>
      <w:r w:rsidR="00196614">
        <w:t xml:space="preserve">järgmises etapis </w:t>
      </w:r>
      <w:r>
        <w:t>kasutatavatel joonistel kujutatut või need vajadusel tõlkida.</w:t>
      </w:r>
    </w:p>
  </w:comment>
  <w:comment w:id="24" w:author="Joel Kook" w:date="2023-08-17T00:59:00Z" w:initials="JK">
    <w:p w14:paraId="6CEDA818" w14:textId="359FC693" w:rsidR="006E1A03" w:rsidRDefault="006E1A03">
      <w:pPr>
        <w:pStyle w:val="Kommentaaritekst"/>
      </w:pPr>
      <w:r>
        <w:rPr>
          <w:rStyle w:val="Kommentaariviide"/>
        </w:rPr>
        <w:annotationRef/>
      </w:r>
      <w:r>
        <w:t>Eelnõu seletuskirjas kasutamisel vajaks see väide viidet algallikale.</w:t>
      </w:r>
    </w:p>
  </w:comment>
  <w:comment w:id="25" w:author="Joel Kook" w:date="2023-08-17T00:29:00Z" w:initials="JK">
    <w:p w14:paraId="0EEE87A1" w14:textId="3C731532" w:rsidR="006E1A03" w:rsidRDefault="006E1A03">
      <w:pPr>
        <w:pStyle w:val="Kommentaaritekst"/>
      </w:pPr>
      <w:r>
        <w:rPr>
          <w:rStyle w:val="Kommentaariviide"/>
        </w:rPr>
        <w:annotationRef/>
      </w:r>
      <w:r>
        <w:t>Kui palju selliseid autosid</w:t>
      </w:r>
      <w:r w:rsidR="00196614">
        <w:t xml:space="preserve"> erinevates klassides </w:t>
      </w:r>
      <w:r>
        <w:t xml:space="preserve">on üldse praegu </w:t>
      </w:r>
      <w:r w:rsidR="00196614">
        <w:t>pakkumisel</w:t>
      </w:r>
      <w:r>
        <w:t>? Täpsustada andmeid eelnõu seletuskirjas.</w:t>
      </w:r>
    </w:p>
  </w:comment>
  <w:comment w:id="27" w:author="Joel Kook" w:date="2023-08-17T00:59:00Z" w:initials="JK">
    <w:p w14:paraId="4D91CCB1" w14:textId="521EAC4F" w:rsidR="006E1A03" w:rsidRDefault="006E1A03">
      <w:pPr>
        <w:pStyle w:val="Kommentaaritekst"/>
      </w:pPr>
      <w:r>
        <w:rPr>
          <w:rStyle w:val="Kommentaariviide"/>
        </w:rPr>
        <w:annotationRef/>
      </w:r>
      <w:r>
        <w:t xml:space="preserve">Täpsem oleks väide „väheneb </w:t>
      </w:r>
      <w:r w:rsidRPr="00C32F1A">
        <w:rPr>
          <w:i/>
        </w:rPr>
        <w:t>üldiselt</w:t>
      </w:r>
      <w:r>
        <w:t xml:space="preserve"> nende turuväärtus“, kuna leidub sõidukeid, mille väärtus võib ajas kasvada. Arvestada </w:t>
      </w:r>
      <w:r w:rsidR="00196614">
        <w:t xml:space="preserve">nende </w:t>
      </w:r>
      <w:r>
        <w:t>väidete kasutamisel eelnõu seletuskirjas.</w:t>
      </w:r>
    </w:p>
  </w:comment>
  <w:comment w:id="26" w:author="Joel Kook" w:date="2023-08-17T00:34:00Z" w:initials="JK">
    <w:p w14:paraId="1CA4E28E" w14:textId="135F18C6" w:rsidR="006E1A03" w:rsidRDefault="006E1A03">
      <w:pPr>
        <w:pStyle w:val="Kommentaaritekst"/>
      </w:pPr>
      <w:r>
        <w:rPr>
          <w:rStyle w:val="Kommentaariviide"/>
        </w:rPr>
        <w:annotationRef/>
      </w:r>
      <w:r>
        <w:t xml:space="preserve">Selle maksumudeli puhul ei ole selge, milline on auto aastamaks olukorras, kus CO2 näitaja ei ole teada. Sel juhul ei ole selge ka vanusekomponendi rakendamise alus ning võib jääda mulje, et nt üle 20 a vanuste autode puhul, kus ka CO2 näitaja ei ole teada, puudub aastamaksu arvutamiseks </w:t>
      </w:r>
      <w:r w:rsidR="00196614">
        <w:t xml:space="preserve">üldse </w:t>
      </w:r>
      <w:r>
        <w:t xml:space="preserve">alus. Palume eelnõu koostamisel pöörata maksumudeli arusaadavusele </w:t>
      </w:r>
      <w:r w:rsidR="00196614">
        <w:t xml:space="preserve">suuremat </w:t>
      </w:r>
      <w:r>
        <w:t>tähelepanu.</w:t>
      </w:r>
    </w:p>
  </w:comment>
  <w:comment w:id="28" w:author="Joel Kook" w:date="2023-08-17T01:07:00Z" w:initials="JK">
    <w:p w14:paraId="04E7055F" w14:textId="408303BC" w:rsidR="006E1A03" w:rsidRDefault="006E1A03">
      <w:pPr>
        <w:pStyle w:val="Kommentaaritekst"/>
      </w:pPr>
      <w:r>
        <w:rPr>
          <w:rStyle w:val="Kommentaariviide"/>
        </w:rPr>
        <w:annotationRef/>
      </w:r>
      <w:r>
        <w:t xml:space="preserve">Tuletame meelde, et ilmselt on nende hulgas palju juba lammutatud sõidukeid, mis </w:t>
      </w:r>
      <w:r w:rsidR="00196614">
        <w:t xml:space="preserve">enam </w:t>
      </w:r>
      <w:r>
        <w:t>mingit keskkonnaohtu ei tekita.</w:t>
      </w:r>
    </w:p>
  </w:comment>
  <w:comment w:id="29" w:author="Joel Kook" w:date="2023-08-17T01:04:00Z" w:initials="JK">
    <w:p w14:paraId="0EE31D2A" w14:textId="5824C51C" w:rsidR="006E1A03" w:rsidRDefault="006E1A03" w:rsidP="00C46C70">
      <w:pPr>
        <w:pStyle w:val="Kommentaaritekst"/>
      </w:pPr>
      <w:r>
        <w:rPr>
          <w:rStyle w:val="Kommentaariviide"/>
        </w:rPr>
        <w:annotationRef/>
      </w:r>
      <w:r>
        <w:t xml:space="preserve">Selgitada </w:t>
      </w:r>
      <w:r w:rsidR="00196614">
        <w:t xml:space="preserve">vajadusel </w:t>
      </w:r>
      <w:r>
        <w:t xml:space="preserve">eelnõu seletuskirjas seisva auto keskkonnaohtlikkust võrrelduna aktiivses kasutuses oleva autoga. Kas võiks mõelda pigem nii, et </w:t>
      </w:r>
      <w:r w:rsidR="00196614">
        <w:t xml:space="preserve">pigem </w:t>
      </w:r>
      <w:r>
        <w:t>ebaseadusliku lammutamise käigus võib tekkida teatud keskkonnareostus</w:t>
      </w:r>
      <w:r w:rsidR="00196614">
        <w:t xml:space="preserve"> ja -oht</w:t>
      </w:r>
      <w:r>
        <w:t xml:space="preserve">? </w:t>
      </w:r>
      <w:r w:rsidR="00196614">
        <w:t xml:space="preserve">Pigem võib </w:t>
      </w:r>
      <w:r>
        <w:t xml:space="preserve">niisama seisva sõiduki negatiivseks mõjuks lugeda </w:t>
      </w:r>
      <w:r w:rsidR="00196614">
        <w:t xml:space="preserve">nt </w:t>
      </w:r>
      <w:r>
        <w:t xml:space="preserve">linnakeskkonnas ruumi raiskamist </w:t>
      </w:r>
      <w:r w:rsidR="00196614">
        <w:t xml:space="preserve">ning </w:t>
      </w:r>
      <w:r>
        <w:t>visuaalse</w:t>
      </w:r>
      <w:r w:rsidR="00196614">
        <w:t>l</w:t>
      </w:r>
      <w:r>
        <w:t>t ebasoovitavat mõju.</w:t>
      </w:r>
    </w:p>
    <w:p w14:paraId="42BD4620" w14:textId="77777777" w:rsidR="006E1A03" w:rsidRDefault="006E1A03" w:rsidP="00C46C70">
      <w:pPr>
        <w:pStyle w:val="Kommentaaritekst"/>
      </w:pPr>
    </w:p>
    <w:p w14:paraId="3082BF14" w14:textId="17EECAA2" w:rsidR="006E1A03" w:rsidRDefault="00196614" w:rsidP="00C46C70">
      <w:pPr>
        <w:pStyle w:val="Kommentaaritekst"/>
      </w:pPr>
      <w:r>
        <w:t>A</w:t>
      </w:r>
      <w:r w:rsidR="006E1A03">
        <w:t xml:space="preserve">utoõnnetusse aga </w:t>
      </w:r>
      <w:r>
        <w:t xml:space="preserve">satuvad nt </w:t>
      </w:r>
      <w:r w:rsidR="006E1A03">
        <w:t>pigem aktiivses kasutuses olev</w:t>
      </w:r>
      <w:r>
        <w:t>ad</w:t>
      </w:r>
      <w:r w:rsidR="006E1A03">
        <w:t xml:space="preserve"> auto</w:t>
      </w:r>
      <w:r>
        <w:t>d</w:t>
      </w:r>
      <w:r w:rsidR="006E1A03">
        <w:t xml:space="preserve">, kus tagajärjeks sageli </w:t>
      </w:r>
      <w:r>
        <w:t xml:space="preserve">ka vähesed </w:t>
      </w:r>
      <w:r w:rsidR="006E1A03">
        <w:t>lokaalsed keskkonnakahjud – õli-</w:t>
      </w:r>
      <w:r>
        <w:t xml:space="preserve"> ja muude </w:t>
      </w:r>
      <w:r w:rsidR="006E1A03">
        <w:t xml:space="preserve">vedelike </w:t>
      </w:r>
      <w:r>
        <w:t xml:space="preserve">ning </w:t>
      </w:r>
      <w:r w:rsidR="006E1A03">
        <w:t>kütusereostus ning purunenud detailid.</w:t>
      </w:r>
    </w:p>
  </w:comment>
  <w:comment w:id="30" w:author="Joel Kook" w:date="2023-08-17T01:11:00Z" w:initials="JK">
    <w:p w14:paraId="37135A2C" w14:textId="629694E6" w:rsidR="006E1A03" w:rsidRDefault="006E1A03">
      <w:pPr>
        <w:pStyle w:val="Kommentaaritekst"/>
      </w:pPr>
      <w:r>
        <w:rPr>
          <w:rStyle w:val="Kommentaariviide"/>
        </w:rPr>
        <w:annotationRef/>
      </w:r>
      <w:r>
        <w:t>Kuna kavandatav mootorsõidukimaks on olemuselt keskkonna saastamise maks (lähtudes ennekõike CO2 näitajast), siis tekib küsimus sellise maksu kehtestamise kohta olukorras, kus sõiduk on juba lammutatud või ei ole kasutuses ehk ei tekita CO2 (ega paiska õhku ka muid selle kvaliteeti mõjutavaid osakesi).</w:t>
      </w:r>
      <w:r w:rsidRPr="00935ED5">
        <w:t xml:space="preserve"> Palume eelnõu koostamise juurde asudes </w:t>
      </w:r>
      <w:r>
        <w:t xml:space="preserve">veel kord </w:t>
      </w:r>
      <w:r w:rsidRPr="00935ED5">
        <w:t>hinnata, kas kehtestatav meede on efektiivne ja osapooltele vähim koormav</w:t>
      </w:r>
      <w:r>
        <w:t xml:space="preserve"> </w:t>
      </w:r>
      <w:r w:rsidRPr="00935ED5">
        <w:t>registriga seotud murede lahendamisel.</w:t>
      </w:r>
      <w:r>
        <w:t xml:space="preserve"> Hetkel tundub, et meedet kasutataks sunnivahendina ning puudub ettekujutus, kas mootorsõidukimaksu määramine lahendaks mured, kuna probleem romusõidukitega võib tuleneda </w:t>
      </w:r>
      <w:r w:rsidR="00C31AA8">
        <w:t xml:space="preserve">hoopis nt </w:t>
      </w:r>
      <w:r>
        <w:t>ka raskustest nende omanik</w:t>
      </w:r>
      <w:r w:rsidR="00C61807">
        <w:t xml:space="preserve">ega kontakti saada </w:t>
      </w:r>
      <w:r>
        <w:t>või neilt teisaldamise</w:t>
      </w:r>
      <w:r w:rsidR="00C61807">
        <w:t>ga seotud kulud</w:t>
      </w:r>
      <w:r>
        <w:t xml:space="preserve"> </w:t>
      </w:r>
      <w:r w:rsidR="00C61807">
        <w:t xml:space="preserve">välja </w:t>
      </w:r>
      <w:r>
        <w:t>nõuda.</w:t>
      </w:r>
    </w:p>
  </w:comment>
  <w:comment w:id="31" w:author="Joel Kook" w:date="2023-08-17T01:17:00Z" w:initials="JK">
    <w:p w14:paraId="6985D677" w14:textId="5BFA7282" w:rsidR="006E1A03" w:rsidRDefault="006E1A03">
      <w:pPr>
        <w:pStyle w:val="Kommentaaritekst"/>
      </w:pPr>
      <w:r>
        <w:rPr>
          <w:rStyle w:val="Kommentaariviide"/>
        </w:rPr>
        <w:annotationRef/>
      </w:r>
      <w:r>
        <w:t xml:space="preserve">Täpsustada </w:t>
      </w:r>
      <w:r w:rsidR="00C61807">
        <w:t xml:space="preserve">vajadusel </w:t>
      </w:r>
      <w:r>
        <w:t>eelnõu seletuskirjas, millised need muud lahendused võiksid olla.</w:t>
      </w:r>
    </w:p>
  </w:comment>
  <w:comment w:id="34" w:author="Joel Kook" w:date="2023-08-17T01:25:00Z" w:initials="JK">
    <w:p w14:paraId="79E32397" w14:textId="58916026" w:rsidR="006E1A03" w:rsidRDefault="006E1A03">
      <w:pPr>
        <w:pStyle w:val="Kommentaaritekst"/>
      </w:pPr>
      <w:r>
        <w:rPr>
          <w:rStyle w:val="Kommentaariviide"/>
        </w:rPr>
        <w:annotationRef/>
      </w:r>
      <w:r>
        <w:t>Eelnõu seletuskirjas täpsustada, kas juba enne kavandatavaid muudatusi registrisse kantud sõidukite omanikuvahetusel tuleks samuti tasuda registreerimismaks</w:t>
      </w:r>
      <w:r w:rsidR="00B60C4B">
        <w:t>.</w:t>
      </w:r>
    </w:p>
  </w:comment>
  <w:comment w:id="35" w:author="Joel Kook" w:date="2023-08-16T22:11:00Z" w:initials="JK">
    <w:p w14:paraId="709565B0" w14:textId="77777777" w:rsidR="006E1A03" w:rsidRDefault="006E1A03" w:rsidP="000D0C05">
      <w:pPr>
        <w:pStyle w:val="Loendilik"/>
        <w:ind w:left="0"/>
        <w:jc w:val="both"/>
      </w:pPr>
      <w:r>
        <w:rPr>
          <w:rStyle w:val="Kommentaariviide"/>
        </w:rPr>
        <w:annotationRef/>
      </w:r>
      <w:r>
        <w:t>Palume eelnõu seletuskirja mõjuanalüüsis keskenduda ka muudatuste tulemusel tekkiva koondtöökoormuse hindamisele riigiasutustele ning eraisikutele (autoomanikele) ja ettevõtjatele. Palume hinnata koormuse muutumist ning seda muutust ka põhjendada.</w:t>
      </w:r>
    </w:p>
    <w:p w14:paraId="59360996" w14:textId="77777777" w:rsidR="00C61807" w:rsidRDefault="00C61807" w:rsidP="000D0C05">
      <w:pPr>
        <w:pStyle w:val="Loendilik"/>
        <w:ind w:left="0"/>
        <w:jc w:val="both"/>
      </w:pPr>
    </w:p>
    <w:p w14:paraId="385F2BEC" w14:textId="7E2D9D22" w:rsidR="00C61807" w:rsidRDefault="00C61807" w:rsidP="000D0C05">
      <w:pPr>
        <w:pStyle w:val="Loendilik"/>
        <w:ind w:left="0"/>
        <w:jc w:val="both"/>
      </w:pPr>
      <w:r>
        <w:t>Lisaks tuletame meelde, et mõjuhinnangute andmisel tuleb kasutada nelja teguri põhist analüüsi – arvestades sihtrühma suurust (sh suhtelist suurust), mõju ulatust ehk käitumisvajaduse muutust ja sellega kohanemise võimalikke raskusi, mõju avaldumise sagedust sihtrühmadele ning võimalikke ebasoovitavaid mõjusid ja nende esinemise tõenäosust.</w:t>
      </w:r>
    </w:p>
  </w:comment>
  <w:comment w:id="36" w:author="Joel Kook" w:date="2023-08-16T23:46:00Z" w:initials="JK">
    <w:p w14:paraId="05FA2AE3" w14:textId="39DAD4A1" w:rsidR="006E1A03" w:rsidRDefault="006E1A03">
      <w:pPr>
        <w:pStyle w:val="Kommentaaritekst"/>
      </w:pPr>
      <w:r>
        <w:rPr>
          <w:rStyle w:val="Kommentaariviide"/>
        </w:rPr>
        <w:annotationRef/>
      </w:r>
      <w:r>
        <w:t xml:space="preserve">Kindlasti tuleb edasises analüüsis suuremat tähelepanu pöörata sellele, et </w:t>
      </w:r>
      <w:r w:rsidR="00C61807">
        <w:t xml:space="preserve">sõidukile </w:t>
      </w:r>
      <w:r>
        <w:t>tehtavad kulutused (ostmine, kulu kütusele) on suures sõltuvuses majanduse olukorra</w:t>
      </w:r>
      <w:r w:rsidR="00C61807">
        <w:t xml:space="preserve">ga </w:t>
      </w:r>
      <w:r>
        <w:t xml:space="preserve">ning leibkondade majandusliku </w:t>
      </w:r>
      <w:r w:rsidR="00C61807">
        <w:t>seisuga</w:t>
      </w:r>
      <w:r>
        <w:t>, mis võib omada olulis</w:t>
      </w:r>
      <w:r w:rsidR="00C61807">
        <w:t>elt suuremat</w:t>
      </w:r>
      <w:r>
        <w:t xml:space="preserve"> mõju sõidukite energiakasutusele (vrdl nt autokütuste tarbimisnäitajaid koroonapandeemia ajal)</w:t>
      </w:r>
      <w:r w:rsidR="00C61807">
        <w:t xml:space="preserve"> kui kavandatavad meetmed.</w:t>
      </w:r>
    </w:p>
  </w:comment>
  <w:comment w:id="37" w:author="Joel Kook" w:date="2023-08-17T09:25:00Z" w:initials="JK">
    <w:p w14:paraId="0AB2C3FB" w14:textId="511E0163" w:rsidR="00C61807" w:rsidRDefault="00C61807">
      <w:pPr>
        <w:pStyle w:val="Kommentaaritekst"/>
      </w:pPr>
      <w:r>
        <w:rPr>
          <w:rStyle w:val="Kommentaariviide"/>
        </w:rPr>
        <w:annotationRef/>
      </w:r>
      <w:r>
        <w:t>Eesmärkide püstitamisel tuleb eeldatav tegelik mõju selgelt välja tuua ning võrrelda seda vajaliku taseme saavutamisega, hinnates kas kehtestatavad meetmed üldse on suutelised tooma soovitud tulemust.</w:t>
      </w:r>
    </w:p>
  </w:comment>
  <w:comment w:id="38" w:author="Joel Kook" w:date="2023-08-16T23:11:00Z" w:initials="JK">
    <w:p w14:paraId="7585E98D" w14:textId="58ECD5E4" w:rsidR="006E1A03" w:rsidRDefault="006E1A03">
      <w:pPr>
        <w:pStyle w:val="Kommentaaritekst"/>
      </w:pPr>
      <w:r>
        <w:rPr>
          <w:rStyle w:val="Kommentaariviide"/>
        </w:rPr>
        <w:annotationRef/>
      </w:r>
      <w:r>
        <w:t xml:space="preserve">Siinkohal pole selge, kas sinna hulka on arvatud ka registris mitteaktiivse kandena </w:t>
      </w:r>
      <w:r w:rsidR="00C61807">
        <w:t xml:space="preserve">eksisteerivad </w:t>
      </w:r>
      <w:r>
        <w:t xml:space="preserve">sõidukid ja/või </w:t>
      </w:r>
      <w:r w:rsidR="00C61807">
        <w:t xml:space="preserve">üksnes </w:t>
      </w:r>
      <w:r>
        <w:t>ajutiselt kasutatavad sõidukid. Samuti pole selge, millise ajaraami jooksul eeldatav autopargi vähenemine võiks aset leida. Palume eelnõu seletuskirjas andmeid ja antud asjaolusid täpsustada.</w:t>
      </w:r>
    </w:p>
  </w:comment>
  <w:comment w:id="39" w:author="Joel Kook" w:date="2023-08-16T23:19:00Z" w:initials="JK">
    <w:p w14:paraId="2C71E68F" w14:textId="7BA0AC14" w:rsidR="006E1A03" w:rsidRDefault="006E1A03" w:rsidP="007735BA">
      <w:pPr>
        <w:pStyle w:val="Loendilik"/>
        <w:ind w:left="0"/>
        <w:jc w:val="both"/>
      </w:pPr>
      <w:r>
        <w:rPr>
          <w:rStyle w:val="Kommentaariviide"/>
        </w:rPr>
        <w:annotationRef/>
      </w:r>
      <w:r>
        <w:t>Koostatava eelnõu seletuskirjas tuleks kindlasti analüüsida uue kehtestatava maksu mõju erinevatele sissetulekudetsiilidele, arvestades seejuures ka asukohapõhisust</w:t>
      </w:r>
      <w:r w:rsidR="00AC5D25">
        <w:t xml:space="preserve"> (seda mainib ka VTK p 13.2)</w:t>
      </w:r>
      <w:r>
        <w:t xml:space="preserve">. </w:t>
      </w:r>
    </w:p>
    <w:p w14:paraId="21D7C9E7" w14:textId="77777777" w:rsidR="006E1A03" w:rsidRDefault="006E1A03" w:rsidP="007735BA">
      <w:pPr>
        <w:pStyle w:val="Loendilik"/>
        <w:ind w:left="0"/>
        <w:jc w:val="both"/>
      </w:pPr>
    </w:p>
    <w:p w14:paraId="300676E8" w14:textId="61E8BC1C" w:rsidR="006E1A03" w:rsidRDefault="006E1A03" w:rsidP="007735BA">
      <w:pPr>
        <w:pStyle w:val="Loendilik"/>
        <w:ind w:left="0"/>
        <w:jc w:val="both"/>
      </w:pPr>
      <w:r>
        <w:t xml:space="preserve">Analüüsida tuleb, kas ja milliseid otsuseid on majanduslikult kehvemal järjel olevad autoomanikud sunnitud vastu võtma, eriti leibkonnad, mis kasutavad mitut sõidukit nt pere logistilistel põhjustel. Nt ei pruugi </w:t>
      </w:r>
      <w:proofErr w:type="spellStart"/>
      <w:r>
        <w:t>hajaasustuspiirkondade</w:t>
      </w:r>
      <w:proofErr w:type="spellEnd"/>
      <w:r>
        <w:t xml:space="preserve"> elanikel autole või sageli ka mitmele sõiduki omamisele olla alternatiive (nt vajavad vanemad autod sagedamini remonti ning on seega sagedamini kasutusest väljas) ning ammugi ei oldaks suutelised hankima mitut uut sõiduvahendit. See võib omakorda tähendada, et kulutusi transpordile teh</w:t>
      </w:r>
      <w:r w:rsidR="00C61807">
        <w:t>ta</w:t>
      </w:r>
      <w:r>
        <w:t xml:space="preserve">ks millegi muu arvelt, mistõttu oleks vaja analüüsida, millised muud vajalikud kulutused võivad sellistel leibkondadel </w:t>
      </w:r>
      <w:r w:rsidR="00C61807">
        <w:t xml:space="preserve">sel juhul </w:t>
      </w:r>
      <w:r>
        <w:t xml:space="preserve">jääda tegemata – nt tuleb paljudel mõelda kodu energiasäästlikumaks muutmisele, millele tehtavad kulutused </w:t>
      </w:r>
      <w:r w:rsidR="00C61807">
        <w:t>võivad olla oluliselt suuremad</w:t>
      </w:r>
      <w:r>
        <w:t>. Niisamuti võib seetõttu väheneda inimeste laenuvõime, kuna uue või säästlikuma sõiduki tarbeks tule</w:t>
      </w:r>
      <w:r w:rsidR="00C61807">
        <w:t>ks</w:t>
      </w:r>
      <w:r>
        <w:t xml:space="preserve"> </w:t>
      </w:r>
      <w:r w:rsidR="00C61807">
        <w:t xml:space="preserve">võibolla juba </w:t>
      </w:r>
      <w:r>
        <w:t xml:space="preserve">enne </w:t>
      </w:r>
      <w:r w:rsidR="00C61807">
        <w:t xml:space="preserve">kasuliku eluea lõppemist </w:t>
      </w:r>
      <w:r>
        <w:t xml:space="preserve">leida lisaressursse. Kehvemal järjel inimestel ei pruugi olla võimalik uut sõidukit sissetulekutest lähtuvalt üldse hankida. </w:t>
      </w:r>
      <w:r w:rsidR="00C61807">
        <w:t>Kokkuvõtvalt, edasine m</w:t>
      </w:r>
      <w:r>
        <w:t>õjuanalüüs peaks suuresti keskenduma Eesti leibkondade võimele uut maksu tasuda ning selle tasumise kõrvalmõjudele. Registri järgi omavad füüsilised isikud Eestis enam kui poolt miljonit sõidukit, mis tähendab väga suurt sihtrühma.</w:t>
      </w:r>
    </w:p>
    <w:p w14:paraId="436CEB4C" w14:textId="4E16E86E" w:rsidR="006E1A03" w:rsidRDefault="006E1A03" w:rsidP="007735BA">
      <w:pPr>
        <w:pStyle w:val="Loendilik"/>
        <w:ind w:left="0"/>
        <w:jc w:val="both"/>
      </w:pPr>
    </w:p>
    <w:p w14:paraId="1CC04A2E" w14:textId="179FD76F" w:rsidR="006E1A03" w:rsidRDefault="006E1A03" w:rsidP="007735BA">
      <w:pPr>
        <w:pStyle w:val="Loendilik"/>
        <w:ind w:left="0"/>
        <w:jc w:val="both"/>
      </w:pPr>
      <w:r>
        <w:t xml:space="preserve">Niisamuti tuleks eelnõu koostamisel selgitada, kas energiasäästlikumate sõidukite suurem kasutamine, mis iseenesest toob kaasa kehtestatava maksubaasi </w:t>
      </w:r>
      <w:r w:rsidR="00C61807">
        <w:t xml:space="preserve">eeldatava </w:t>
      </w:r>
      <w:r>
        <w:t xml:space="preserve">pideva languse, võib tekitada vajaduse maksu kogumisel hakata muutma selle arvutamise aluseks olevate ühikute maksustamise väärtusi (mh ka aastamaksu puhul), et tagada piisavalt konstantne maksulaekumine (vt </w:t>
      </w:r>
      <w:r w:rsidR="00C61807">
        <w:t xml:space="preserve">ka </w:t>
      </w:r>
      <w:r>
        <w:t>VTK joonis 9 selgitusi) ning kuidas see omakorda autoomanikke võib edaspidi mõjutada.</w:t>
      </w:r>
    </w:p>
  </w:comment>
  <w:comment w:id="40" w:author="Joel Kook" w:date="2023-08-16T23:16:00Z" w:initials="JK">
    <w:p w14:paraId="26C55688" w14:textId="6CB4BA72" w:rsidR="006E1A03" w:rsidRDefault="006E1A03">
      <w:pPr>
        <w:pStyle w:val="Kommentaaritekst"/>
      </w:pPr>
      <w:r>
        <w:rPr>
          <w:rStyle w:val="Kommentaariviide"/>
        </w:rPr>
        <w:annotationRef/>
      </w:r>
      <w:r>
        <w:t>Kuna esitatud mõjuanalüüsis puuduvad andmed Eesti turul praegu pakutavate uute automudelite ja nende CO2 näitajate kohta (</w:t>
      </w:r>
      <w:r w:rsidR="00C61807">
        <w:t xml:space="preserve">sh ka </w:t>
      </w:r>
      <w:r>
        <w:t xml:space="preserve">kui </w:t>
      </w:r>
      <w:r w:rsidR="00C61807">
        <w:t xml:space="preserve">suur hulk </w:t>
      </w:r>
      <w:r>
        <w:t xml:space="preserve">pakutavatest sõidukitest on üldse alla kavandatava CO2 maksustamise miinimumtaseme), </w:t>
      </w:r>
      <w:r w:rsidR="00C61807">
        <w:t xml:space="preserve">siis </w:t>
      </w:r>
      <w:r>
        <w:t>ei ole ka ülevaadet autoomanike võimaluste kohta oma sõiduvahend säästvama vastu välja vahetada</w:t>
      </w:r>
      <w:r w:rsidR="00C61807">
        <w:t>, eriti olukorras, kus selliseid sooviavaldusi saabuks rohkem lühikese aja jooksul ja</w:t>
      </w:r>
      <w:r>
        <w:t xml:space="preserve"> eeldusel, et paljudel juhtudel tehakse lisaks konkreetne mudelivalik lähtuvalt </w:t>
      </w:r>
      <w:r w:rsidR="00C61807">
        <w:t xml:space="preserve">kas </w:t>
      </w:r>
      <w:r>
        <w:t xml:space="preserve">pere suurusest või muudest isiklikest transpordivajadustest lähtuvalt – </w:t>
      </w:r>
      <w:r w:rsidR="00C61807">
        <w:t>mis võib teatud juhtudel välistada väiksemate ja säästlikumate sõidukite valikusse sattumise</w:t>
      </w:r>
      <w:r>
        <w:t xml:space="preserve">. Seetõttu peaks analüüs hõlmama ka seda kui palju väheneks uue maksu kehtestamisel </w:t>
      </w:r>
      <w:r w:rsidR="00C61807">
        <w:t xml:space="preserve">praeguste </w:t>
      </w:r>
      <w:r>
        <w:t>autoomanik</w:t>
      </w:r>
      <w:r w:rsidR="00C61807">
        <w:t>e</w:t>
      </w:r>
      <w:r>
        <w:t xml:space="preserve"> keskmi</w:t>
      </w:r>
      <w:r w:rsidR="00C61807">
        <w:t>sed</w:t>
      </w:r>
      <w:r>
        <w:t xml:space="preserve"> kulutus</w:t>
      </w:r>
      <w:r w:rsidR="00C61807">
        <w:t>ed</w:t>
      </w:r>
      <w:r>
        <w:t xml:space="preserve"> sõiduvahendile (aastas</w:t>
      </w:r>
      <w:r w:rsidR="00C61807">
        <w:t>es võrdluses</w:t>
      </w:r>
      <w:r>
        <w:t>), mis oleks samast klassist, mis praegune, kuid oleks energiasäästlikum ja seega uue korra kohaselt soodsamalt maksustatud. Nt võiks teha arvustusliku võrdluse (VTK tabel nr 2 tehtud arvutuste</w:t>
      </w:r>
      <w:r w:rsidR="00AC5D25">
        <w:t>le sarnaselt</w:t>
      </w:r>
      <w:r>
        <w:t xml:space="preserve">) keskmise CO2 kuluga autoga, mis on inimestel kasutuses praegu ning võrrelda </w:t>
      </w:r>
      <w:r w:rsidR="00AC5D25">
        <w:t xml:space="preserve">seda praegu </w:t>
      </w:r>
      <w:r>
        <w:t xml:space="preserve">keskmise turul müüdava uue auto CO2 </w:t>
      </w:r>
      <w:r w:rsidR="00AC5D25">
        <w:t xml:space="preserve">näitajaga ning </w:t>
      </w:r>
      <w:r>
        <w:t xml:space="preserve">kuluga energiale, võttes mh arvesse </w:t>
      </w:r>
      <w:r w:rsidR="00AC5D25">
        <w:t xml:space="preserve">nii juba kasutuses </w:t>
      </w:r>
      <w:r>
        <w:t xml:space="preserve">autode järelturu maksumuse ning autosalongide </w:t>
      </w:r>
      <w:r w:rsidR="00AC5D25">
        <w:t xml:space="preserve">uute autode </w:t>
      </w:r>
      <w:r>
        <w:t>müügihinna erinevused.</w:t>
      </w:r>
    </w:p>
  </w:comment>
  <w:comment w:id="41" w:author="Joel Kook" w:date="2023-08-16T22:18:00Z" w:initials="JK">
    <w:p w14:paraId="3624DF7E" w14:textId="212AA03A" w:rsidR="006E1A03" w:rsidRDefault="006E1A03">
      <w:pPr>
        <w:pStyle w:val="Kommentaaritekst"/>
      </w:pPr>
      <w:r>
        <w:rPr>
          <w:rStyle w:val="Kommentaariviide"/>
        </w:rPr>
        <w:annotationRef/>
      </w:r>
      <w:r>
        <w:t xml:space="preserve">Palume seda eelnõu seletuskirjas kindlasti põhjalikumalt analüüsida, kuna sellel võib olla oluline mõju nii autoomanike vara väärtusele, kui </w:t>
      </w:r>
      <w:r w:rsidR="00AC5D25">
        <w:t xml:space="preserve">ka </w:t>
      </w:r>
      <w:r>
        <w:t xml:space="preserve">omada </w:t>
      </w:r>
      <w:r w:rsidR="00AC5D25">
        <w:t xml:space="preserve">olulist </w:t>
      </w:r>
      <w:r>
        <w:t>mõju autode müügiga tegelevatele ettevõtjatele.</w:t>
      </w:r>
    </w:p>
  </w:comment>
  <w:comment w:id="42" w:author="Joel Kook" w:date="2023-08-16T23:13:00Z" w:initials="JK">
    <w:p w14:paraId="2BFCDF04" w14:textId="6AA1CACC" w:rsidR="006E1A03" w:rsidRDefault="006E1A03" w:rsidP="00373AEC">
      <w:pPr>
        <w:pStyle w:val="Loendilik"/>
        <w:ind w:left="0"/>
        <w:jc w:val="both"/>
      </w:pPr>
      <w:r>
        <w:rPr>
          <w:rStyle w:val="Kommentaariviide"/>
        </w:rPr>
        <w:annotationRef/>
      </w:r>
      <w:r>
        <w:t>Palume mõjuanalüüsi selles osas täiendada, kuna ligemale 230 000 auto registrijärgseks omanikuks on ettevõtjad, mis teeb neist väga suure muudatustest mõjutatava sihtrühma. Täpsustamist vajaks, millist tüüpi ettevõtjad ja kui palju neid on, kes satuvad uue maksu kehtestamisel suurima löögi alla ning kuivõrd võib ettevõtluse täiendav maksustamine mõjutada Eesti majanduskeskkonda tervikuna (nt inflatsioon, ettevõtete majandustulemused</w:t>
      </w:r>
      <w:r w:rsidR="00AC5D25">
        <w:t>, tarbijahinnaindeks</w:t>
      </w:r>
      <w:r>
        <w:t>).</w:t>
      </w:r>
    </w:p>
  </w:comment>
  <w:comment w:id="43" w:author="Joel Kook" w:date="2023-08-16T23:22:00Z" w:initials="JK">
    <w:p w14:paraId="2304C682" w14:textId="070CBBBA" w:rsidR="006E1A03" w:rsidRDefault="006E1A03" w:rsidP="007735BA">
      <w:pPr>
        <w:pStyle w:val="Loendilik"/>
        <w:ind w:left="0"/>
        <w:jc w:val="both"/>
      </w:pPr>
      <w:r>
        <w:rPr>
          <w:rStyle w:val="Kommentaariviide"/>
        </w:rPr>
        <w:annotationRef/>
      </w:r>
      <w:r>
        <w:t xml:space="preserve">Ebasoovitavate mõjude riskina tuleb eelnõu koostamisel seletuskirjas analüüsida ka saastavamate autode väljavahetamisel energiasäästlikumate vastu tekkida võivat efekti, kus </w:t>
      </w:r>
      <w:r w:rsidR="00AC5D25">
        <w:t xml:space="preserve">kehtestatava </w:t>
      </w:r>
      <w:r>
        <w:t>maksu läbisõidust sõltumatuse korral võidakse autot säästlikuma vastu välja vaheta</w:t>
      </w:r>
      <w:r w:rsidR="00AC5D25">
        <w:t>mise järel</w:t>
      </w:r>
      <w:r>
        <w:t xml:space="preserve"> hakata </w:t>
      </w:r>
      <w:r w:rsidR="00AC5D25">
        <w:t>läbisõit soodsama kulu tõttu kasvama</w:t>
      </w:r>
      <w:r>
        <w:t xml:space="preserve">, mis ei teeni kokkuvõttes ei fossiilenergia kasutamise vähendamise ega autode keskmise läbisõidu vähendamise eesmärke </w:t>
      </w:r>
      <w:r w:rsidR="00AC5D25">
        <w:t>(vrdl nt sellega kui kütusehinnad tanklates langeksid)</w:t>
      </w:r>
    </w:p>
  </w:comment>
  <w:comment w:id="44" w:author="Joel Kook" w:date="2023-08-17T01:29:00Z" w:initials="JK">
    <w:p w14:paraId="0CB11030" w14:textId="7CA6CB49" w:rsidR="006E1A03" w:rsidRDefault="006E1A03">
      <w:pPr>
        <w:pStyle w:val="Kommentaaritekst"/>
      </w:pPr>
      <w:r>
        <w:rPr>
          <w:rStyle w:val="Kommentaariviide"/>
        </w:rPr>
        <w:annotationRef/>
      </w:r>
      <w:r>
        <w:t>Kas kasvutrendi hulka on loetud ka mitteaktiivses kasutuses sõidukite hulk registris? Selguse huvides täpsustada eelnõu seletuskirja juurde asudes.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D97863E" w15:done="0"/>
  <w15:commentEx w15:paraId="645B9CAD" w15:done="0"/>
  <w15:commentEx w15:paraId="377CFDAD" w15:done="0"/>
  <w15:commentEx w15:paraId="395CF096" w15:done="0"/>
  <w15:commentEx w15:paraId="5F5FA92A" w15:done="0"/>
  <w15:commentEx w15:paraId="10A60E1E" w15:done="0"/>
  <w15:commentEx w15:paraId="73E9A538" w15:done="0"/>
  <w15:commentEx w15:paraId="441DF5C5" w15:done="0"/>
  <w15:commentEx w15:paraId="2DED47EA" w15:done="0"/>
  <w15:commentEx w15:paraId="730E2D1E" w15:done="0"/>
  <w15:commentEx w15:paraId="3DC094E5" w15:done="0"/>
  <w15:commentEx w15:paraId="0FDE94A6" w15:done="0"/>
  <w15:commentEx w15:paraId="2A629F72" w15:done="0"/>
  <w15:commentEx w15:paraId="476D8483" w15:done="0"/>
  <w15:commentEx w15:paraId="2CC9D664" w15:done="0"/>
  <w15:commentEx w15:paraId="22709333" w15:done="0"/>
  <w15:commentEx w15:paraId="156DE4A2" w15:done="0"/>
  <w15:commentEx w15:paraId="4B2EAA5E" w15:done="0"/>
  <w15:commentEx w15:paraId="3F03060C" w15:done="0"/>
  <w15:commentEx w15:paraId="4AEF74DD" w15:done="0"/>
  <w15:commentEx w15:paraId="6D84FFF2" w15:done="0"/>
  <w15:commentEx w15:paraId="679AED86" w15:done="0"/>
  <w15:commentEx w15:paraId="657443F0" w15:done="0"/>
  <w15:commentEx w15:paraId="6CEDA818" w15:done="0"/>
  <w15:commentEx w15:paraId="0EEE87A1" w15:done="0"/>
  <w15:commentEx w15:paraId="4D91CCB1" w15:done="0"/>
  <w15:commentEx w15:paraId="1CA4E28E" w15:done="0"/>
  <w15:commentEx w15:paraId="04E7055F" w15:done="0"/>
  <w15:commentEx w15:paraId="3082BF14" w15:done="0"/>
  <w15:commentEx w15:paraId="37135A2C" w15:done="0"/>
  <w15:commentEx w15:paraId="6985D677" w15:done="0"/>
  <w15:commentEx w15:paraId="79E32397" w15:done="0"/>
  <w15:commentEx w15:paraId="385F2BEC" w15:done="0"/>
  <w15:commentEx w15:paraId="05FA2AE3" w15:done="0"/>
  <w15:commentEx w15:paraId="0AB2C3FB" w15:done="0"/>
  <w15:commentEx w15:paraId="7585E98D" w15:done="0"/>
  <w15:commentEx w15:paraId="1CC04A2E" w15:done="0"/>
  <w15:commentEx w15:paraId="26C55688" w15:done="0"/>
  <w15:commentEx w15:paraId="3624DF7E" w15:done="0"/>
  <w15:commentEx w15:paraId="2BFCDF04" w15:done="0"/>
  <w15:commentEx w15:paraId="2304C682" w15:done="0"/>
  <w15:commentEx w15:paraId="0CB1103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D97863E" w16cid:durableId="288A03BC"/>
  <w16cid:commentId w16cid:paraId="645B9CAD" w16cid:durableId="2887D9EA"/>
  <w16cid:commentId w16cid:paraId="377CFDAD" w16cid:durableId="2887D598"/>
  <w16cid:commentId w16cid:paraId="395CF096" w16cid:durableId="2887E68E"/>
  <w16cid:commentId w16cid:paraId="5F5FA92A" w16cid:durableId="2887C959"/>
  <w16cid:commentId w16cid:paraId="10A60E1E" w16cid:durableId="2887DACF"/>
  <w16cid:commentId w16cid:paraId="73E9A538" w16cid:durableId="2887C901"/>
  <w16cid:commentId w16cid:paraId="441DF5C5" w16cid:durableId="2887DFFA"/>
  <w16cid:commentId w16cid:paraId="2DED47EA" w16cid:durableId="2887F85F"/>
  <w16cid:commentId w16cid:paraId="730E2D1E" w16cid:durableId="2887DB3E"/>
  <w16cid:commentId w16cid:paraId="3DC094E5" w16cid:durableId="2887D98E"/>
  <w16cid:commentId w16cid:paraId="0FDE94A6" w16cid:durableId="2887DBE6"/>
  <w16cid:commentId w16cid:paraId="2A629F72" w16cid:durableId="2887DC6D"/>
  <w16cid:commentId w16cid:paraId="476D8483" w16cid:durableId="2887DCC1"/>
  <w16cid:commentId w16cid:paraId="2CC9D664" w16cid:durableId="2887ECDC"/>
  <w16cid:commentId w16cid:paraId="22709333" w16cid:durableId="2887E19E"/>
  <w16cid:commentId w16cid:paraId="156DE4A2" w16cid:durableId="2887EE97"/>
  <w16cid:commentId w16cid:paraId="4B2EAA5E" w16cid:durableId="2887EEAA"/>
  <w16cid:commentId w16cid:paraId="3F03060C" w16cid:durableId="2887E325"/>
  <w16cid:commentId w16cid:paraId="4AEF74DD" w16cid:durableId="2887E3BE"/>
  <w16cid:commentId w16cid:paraId="6D84FFF2" w16cid:durableId="2887E3D1"/>
  <w16cid:commentId w16cid:paraId="679AED86" w16cid:durableId="2887E437"/>
  <w16cid:commentId w16cid:paraId="657443F0" w16cid:durableId="2887CA7D"/>
  <w16cid:commentId w16cid:paraId="6CEDA818" w16cid:durableId="2887EF63"/>
  <w16cid:commentId w16cid:paraId="0EEE87A1" w16cid:durableId="2887E863"/>
  <w16cid:commentId w16cid:paraId="4D91CCB1" w16cid:durableId="2887EF8E"/>
  <w16cid:commentId w16cid:paraId="1CA4E28E" w16cid:durableId="2887E994"/>
  <w16cid:commentId w16cid:paraId="04E7055F" w16cid:durableId="2887F15D"/>
  <w16cid:commentId w16cid:paraId="3082BF14" w16cid:durableId="2887F08B"/>
  <w16cid:commentId w16cid:paraId="37135A2C" w16cid:durableId="2887F252"/>
  <w16cid:commentId w16cid:paraId="6985D677" w16cid:durableId="2887F394"/>
  <w16cid:commentId w16cid:paraId="79E32397" w16cid:durableId="2887F5A1"/>
  <w16cid:commentId w16cid:paraId="385F2BEC" w16cid:durableId="2887C82F"/>
  <w16cid:commentId w16cid:paraId="05FA2AE3" w16cid:durableId="2887DE5F"/>
  <w16cid:commentId w16cid:paraId="0AB2C3FB" w16cid:durableId="28886615"/>
  <w16cid:commentId w16cid:paraId="7585E98D" w16cid:durableId="2887D604"/>
  <w16cid:commentId w16cid:paraId="1CC04A2E" w16cid:durableId="2887D801"/>
  <w16cid:commentId w16cid:paraId="26C55688" w16cid:durableId="2887D735"/>
  <w16cid:commentId w16cid:paraId="3624DF7E" w16cid:durableId="2887C9B9"/>
  <w16cid:commentId w16cid:paraId="2BFCDF04" w16cid:durableId="2887D6A3"/>
  <w16cid:commentId w16cid:paraId="2304C682" w16cid:durableId="2887D8AC"/>
  <w16cid:commentId w16cid:paraId="0CB11030" w16cid:durableId="2887F68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CD7EB9" w14:textId="77777777" w:rsidR="006E1A03" w:rsidRDefault="006E1A03">
      <w:pPr>
        <w:spacing w:after="0" w:line="240" w:lineRule="auto"/>
      </w:pPr>
      <w:r>
        <w:separator/>
      </w:r>
    </w:p>
  </w:endnote>
  <w:endnote w:type="continuationSeparator" w:id="0">
    <w:p w14:paraId="50243138" w14:textId="77777777" w:rsidR="006E1A03" w:rsidRDefault="006E1A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BA"/>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BA"/>
    <w:family w:val="swiss"/>
    <w:pitch w:val="variable"/>
    <w:sig w:usb0="E4002EFF" w:usb1="C000E47F" w:usb2="00000009" w:usb3="00000000" w:csb0="000001FF" w:csb1="00000000"/>
  </w:font>
  <w:font w:name="Cambria Math">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0CA451" w14:textId="77777777" w:rsidR="006E1A03" w:rsidRDefault="006E1A03">
    <w:pPr>
      <w:spacing w:after="0" w:line="259" w:lineRule="auto"/>
      <w:ind w:left="0" w:right="375" w:firstLine="0"/>
      <w:jc w:val="right"/>
    </w:pPr>
    <w:r>
      <w:fldChar w:fldCharType="begin"/>
    </w:r>
    <w:r>
      <w:instrText xml:space="preserve"> PAGE   \* MERGEFORMAT </w:instrText>
    </w:r>
    <w:r>
      <w:fldChar w:fldCharType="separate"/>
    </w:r>
    <w:r>
      <w:t>1</w:t>
    </w:r>
    <w:r>
      <w:fldChar w:fldCharType="end"/>
    </w:r>
    <w:r>
      <w:t xml:space="preserve"> </w:t>
    </w:r>
  </w:p>
  <w:p w14:paraId="50087624" w14:textId="77777777" w:rsidR="006E1A03" w:rsidRDefault="006E1A03">
    <w:pPr>
      <w:spacing w:after="0" w:line="259" w:lineRule="auto"/>
      <w:ind w:left="0" w:right="0" w:firstLine="0"/>
      <w:jc w:val="lef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F812D8" w14:textId="77777777" w:rsidR="006E1A03" w:rsidRDefault="006E1A03">
    <w:pPr>
      <w:spacing w:after="0" w:line="259" w:lineRule="auto"/>
      <w:ind w:left="0" w:right="375" w:firstLine="0"/>
      <w:jc w:val="right"/>
    </w:pPr>
    <w:r>
      <w:fldChar w:fldCharType="begin"/>
    </w:r>
    <w:r>
      <w:instrText xml:space="preserve"> PAGE   \* MERGEFORMAT </w:instrText>
    </w:r>
    <w:r>
      <w:fldChar w:fldCharType="separate"/>
    </w:r>
    <w:r>
      <w:t>1</w:t>
    </w:r>
    <w:r>
      <w:fldChar w:fldCharType="end"/>
    </w:r>
    <w:r>
      <w:t xml:space="preserve"> </w:t>
    </w:r>
  </w:p>
  <w:p w14:paraId="58F7C89A" w14:textId="77777777" w:rsidR="006E1A03" w:rsidRDefault="006E1A03">
    <w:pPr>
      <w:spacing w:after="0" w:line="259" w:lineRule="auto"/>
      <w:ind w:left="0" w:right="0" w:firstLine="0"/>
      <w:jc w:val="lef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EE6530" w14:textId="77777777" w:rsidR="006E1A03" w:rsidRDefault="006E1A03">
    <w:pPr>
      <w:spacing w:after="0" w:line="259" w:lineRule="auto"/>
      <w:ind w:left="0" w:right="375" w:firstLine="0"/>
      <w:jc w:val="right"/>
    </w:pPr>
    <w:r>
      <w:fldChar w:fldCharType="begin"/>
    </w:r>
    <w:r>
      <w:instrText xml:space="preserve"> PAGE   \* MERGEFORMAT </w:instrText>
    </w:r>
    <w:r>
      <w:fldChar w:fldCharType="separate"/>
    </w:r>
    <w:r>
      <w:t>1</w:t>
    </w:r>
    <w:r>
      <w:fldChar w:fldCharType="end"/>
    </w:r>
    <w:r>
      <w:t xml:space="preserve"> </w:t>
    </w:r>
  </w:p>
  <w:p w14:paraId="0FACD049" w14:textId="77777777" w:rsidR="006E1A03" w:rsidRDefault="006E1A03">
    <w:pPr>
      <w:spacing w:after="0" w:line="259" w:lineRule="auto"/>
      <w:ind w:left="0" w:right="0" w:firstLine="0"/>
      <w:jc w:val="left"/>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7AAA3" w14:textId="77777777" w:rsidR="006E1A03" w:rsidRDefault="006E1A03">
    <w:pPr>
      <w:spacing w:after="0" w:line="259" w:lineRule="auto"/>
      <w:ind w:left="0" w:right="379" w:firstLine="0"/>
      <w:jc w:val="right"/>
    </w:pPr>
    <w:r>
      <w:fldChar w:fldCharType="begin"/>
    </w:r>
    <w:r>
      <w:instrText xml:space="preserve"> PAGE   \* MERGEFORMAT </w:instrText>
    </w:r>
    <w:r>
      <w:fldChar w:fldCharType="separate"/>
    </w:r>
    <w:r>
      <w:t>1</w:t>
    </w:r>
    <w:r>
      <w:fldChar w:fldCharType="end"/>
    </w:r>
    <w:r>
      <w:t xml:space="preserve"> </w:t>
    </w:r>
  </w:p>
  <w:p w14:paraId="407A11BF" w14:textId="77777777" w:rsidR="006E1A03" w:rsidRDefault="006E1A03">
    <w:pPr>
      <w:spacing w:after="0" w:line="259" w:lineRule="auto"/>
      <w:ind w:left="0" w:right="0" w:firstLine="0"/>
      <w:jc w:val="left"/>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AEFA30" w14:textId="77777777" w:rsidR="006E1A03" w:rsidRDefault="006E1A03">
    <w:pPr>
      <w:spacing w:after="0" w:line="259" w:lineRule="auto"/>
      <w:ind w:left="0" w:right="379" w:firstLine="0"/>
      <w:jc w:val="right"/>
    </w:pPr>
    <w:r>
      <w:fldChar w:fldCharType="begin"/>
    </w:r>
    <w:r>
      <w:instrText xml:space="preserve"> PAGE   \* MERGEFORMAT </w:instrText>
    </w:r>
    <w:r>
      <w:fldChar w:fldCharType="separate"/>
    </w:r>
    <w:r>
      <w:t>1</w:t>
    </w:r>
    <w:r>
      <w:fldChar w:fldCharType="end"/>
    </w:r>
    <w:r>
      <w:t xml:space="preserve"> </w:t>
    </w:r>
  </w:p>
  <w:p w14:paraId="0CC0B066" w14:textId="77777777" w:rsidR="006E1A03" w:rsidRDefault="006E1A03">
    <w:pPr>
      <w:spacing w:after="0" w:line="259" w:lineRule="auto"/>
      <w:ind w:left="0" w:right="0" w:firstLine="0"/>
      <w:jc w:val="left"/>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D898A3" w14:textId="77777777" w:rsidR="006E1A03" w:rsidRDefault="006E1A03">
    <w:pPr>
      <w:spacing w:after="0" w:line="259" w:lineRule="auto"/>
      <w:ind w:left="0" w:right="379" w:firstLine="0"/>
      <w:jc w:val="right"/>
    </w:pPr>
    <w:r>
      <w:fldChar w:fldCharType="begin"/>
    </w:r>
    <w:r>
      <w:instrText xml:space="preserve"> PAGE   \* MERGEFORMAT </w:instrText>
    </w:r>
    <w:r>
      <w:fldChar w:fldCharType="separate"/>
    </w:r>
    <w:r>
      <w:t>1</w:t>
    </w:r>
    <w:r>
      <w:fldChar w:fldCharType="end"/>
    </w:r>
    <w:r>
      <w:t xml:space="preserve"> </w:t>
    </w:r>
  </w:p>
  <w:p w14:paraId="546466C7" w14:textId="77777777" w:rsidR="006E1A03" w:rsidRDefault="006E1A03">
    <w:pPr>
      <w:spacing w:after="0" w:line="259" w:lineRule="auto"/>
      <w:ind w:left="0" w:right="0" w:firstLine="0"/>
      <w:jc w:val="left"/>
    </w:pP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E19E91" w14:textId="77777777" w:rsidR="006E1A03" w:rsidRDefault="006E1A03">
    <w:pPr>
      <w:spacing w:after="0" w:line="259" w:lineRule="auto"/>
      <w:ind w:left="0" w:right="381" w:firstLine="0"/>
      <w:jc w:val="right"/>
    </w:pPr>
    <w:r>
      <w:fldChar w:fldCharType="begin"/>
    </w:r>
    <w:r>
      <w:instrText xml:space="preserve"> PAGE   \* MERGEFORMAT </w:instrText>
    </w:r>
    <w:r>
      <w:fldChar w:fldCharType="separate"/>
    </w:r>
    <w:r>
      <w:t>1</w:t>
    </w:r>
    <w:r>
      <w:fldChar w:fldCharType="end"/>
    </w:r>
    <w:r>
      <w:t xml:space="preserve"> </w:t>
    </w:r>
  </w:p>
  <w:p w14:paraId="0E8D1079" w14:textId="77777777" w:rsidR="006E1A03" w:rsidRDefault="006E1A03">
    <w:pPr>
      <w:spacing w:after="0" w:line="259" w:lineRule="auto"/>
      <w:ind w:left="0" w:right="0" w:firstLine="0"/>
      <w:jc w:val="left"/>
    </w:pP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BE47B" w14:textId="77777777" w:rsidR="006E1A03" w:rsidRDefault="006E1A03">
    <w:pPr>
      <w:spacing w:after="0" w:line="259" w:lineRule="auto"/>
      <w:ind w:left="0" w:right="381" w:firstLine="0"/>
      <w:jc w:val="right"/>
    </w:pPr>
    <w:r>
      <w:fldChar w:fldCharType="begin"/>
    </w:r>
    <w:r>
      <w:instrText xml:space="preserve"> PAGE   \* MERGEFORMAT </w:instrText>
    </w:r>
    <w:r>
      <w:fldChar w:fldCharType="separate"/>
    </w:r>
    <w:r>
      <w:t>1</w:t>
    </w:r>
    <w:r>
      <w:fldChar w:fldCharType="end"/>
    </w:r>
    <w:r>
      <w:t xml:space="preserve"> </w:t>
    </w:r>
  </w:p>
  <w:p w14:paraId="33C90B97" w14:textId="77777777" w:rsidR="006E1A03" w:rsidRDefault="006E1A03">
    <w:pPr>
      <w:spacing w:after="0" w:line="259" w:lineRule="auto"/>
      <w:ind w:left="0" w:right="0" w:firstLine="0"/>
      <w:jc w:val="left"/>
    </w:pP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060B4" w14:textId="77777777" w:rsidR="006E1A03" w:rsidRDefault="006E1A03">
    <w:pPr>
      <w:spacing w:after="0" w:line="259" w:lineRule="auto"/>
      <w:ind w:left="0" w:right="381" w:firstLine="0"/>
      <w:jc w:val="right"/>
    </w:pPr>
    <w:r>
      <w:fldChar w:fldCharType="begin"/>
    </w:r>
    <w:r>
      <w:instrText xml:space="preserve"> PAGE   \* MERGEFORMAT </w:instrText>
    </w:r>
    <w:r>
      <w:fldChar w:fldCharType="separate"/>
    </w:r>
    <w:r>
      <w:t>1</w:t>
    </w:r>
    <w:r>
      <w:fldChar w:fldCharType="end"/>
    </w:r>
    <w:r>
      <w:t xml:space="preserve"> </w:t>
    </w:r>
  </w:p>
  <w:p w14:paraId="7E4AB433" w14:textId="77777777" w:rsidR="006E1A03" w:rsidRDefault="006E1A03">
    <w:pPr>
      <w:spacing w:after="0" w:line="259" w:lineRule="auto"/>
      <w:ind w:left="0" w:right="0" w:firstLine="0"/>
      <w:jc w:val="lef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93C648" w14:textId="77777777" w:rsidR="006E1A03" w:rsidRDefault="006E1A03">
      <w:pPr>
        <w:spacing w:after="0" w:line="259" w:lineRule="auto"/>
        <w:ind w:left="0" w:right="0" w:firstLine="0"/>
        <w:jc w:val="left"/>
      </w:pPr>
      <w:r>
        <w:separator/>
      </w:r>
    </w:p>
  </w:footnote>
  <w:footnote w:type="continuationSeparator" w:id="0">
    <w:p w14:paraId="1F60BE9F" w14:textId="77777777" w:rsidR="006E1A03" w:rsidRDefault="006E1A03">
      <w:pPr>
        <w:spacing w:after="0" w:line="259" w:lineRule="auto"/>
        <w:ind w:left="0" w:right="0" w:firstLine="0"/>
        <w:jc w:val="left"/>
      </w:pPr>
      <w:r>
        <w:continuationSeparator/>
      </w:r>
    </w:p>
  </w:footnote>
  <w:footnote w:id="1">
    <w:p w14:paraId="1304EFAA" w14:textId="77777777" w:rsidR="006E1A03" w:rsidRDefault="006E1A03">
      <w:pPr>
        <w:pStyle w:val="footnotedescription"/>
      </w:pPr>
      <w:r>
        <w:rPr>
          <w:rStyle w:val="footnotemark"/>
        </w:rPr>
        <w:footnoteRef/>
      </w:r>
      <w:r>
        <w:t xml:space="preserve"> </w:t>
      </w:r>
      <w:hyperlink r:id="rId1">
        <w:r>
          <w:t>https://valitsus.prelive.vportal.ee/media/6186/download</w:t>
        </w:r>
      </w:hyperlink>
      <w:hyperlink r:id="rId2">
        <w:r>
          <w:rPr>
            <w:u w:val="none" w:color="000000"/>
          </w:rPr>
          <w:t>.</w:t>
        </w:r>
      </w:hyperlink>
      <w:hyperlink r:id="rId3">
        <w:r>
          <w:rPr>
            <w:color w:val="000000"/>
            <w:u w:val="none" w:color="000000"/>
          </w:rPr>
          <w:t xml:space="preserve"> </w:t>
        </w:r>
      </w:hyperlink>
      <w:r>
        <w:rPr>
          <w:color w:val="000000"/>
          <w:u w:val="none" w:color="000000"/>
        </w:rPr>
        <w:t xml:space="preserve"> </w:t>
      </w:r>
    </w:p>
  </w:footnote>
  <w:footnote w:id="2">
    <w:p w14:paraId="3F6B19C9" w14:textId="77777777" w:rsidR="006E1A03" w:rsidRDefault="006E1A03">
      <w:pPr>
        <w:pStyle w:val="footnotedescription"/>
        <w:spacing w:line="246" w:lineRule="auto"/>
        <w:ind w:right="154"/>
      </w:pPr>
      <w:r>
        <w:rPr>
          <w:rStyle w:val="footnotemark"/>
        </w:rPr>
        <w:footnoteRef/>
      </w:r>
      <w:r>
        <w:t xml:space="preserve"> </w:t>
      </w:r>
      <w:r>
        <w:rPr>
          <w:color w:val="000000"/>
          <w:u w:val="none" w:color="000000"/>
        </w:rPr>
        <w:t xml:space="preserve">Sõiduki </w:t>
      </w:r>
      <w:r>
        <w:rPr>
          <w:b/>
          <w:color w:val="000000"/>
          <w:u w:val="none" w:color="000000"/>
        </w:rPr>
        <w:t xml:space="preserve">tootmisel </w:t>
      </w:r>
      <w:r>
        <w:rPr>
          <w:color w:val="000000"/>
          <w:u w:val="none" w:color="000000"/>
        </w:rPr>
        <w:t xml:space="preserve">tekkiva keskkonnakoormusega tegelevad need riigid, kus autosid toodetakse läbi selle, et maksustavad ressursse ja reostust jms. Automaksu disainis võib-olla ei peakski sellega arvestama ja tuleks võtta eelduseks, et tootmise ja käitlemise etapi keskkonnakoormusega tegelevad muud maksud ja regulatsioonid. </w:t>
      </w:r>
    </w:p>
  </w:footnote>
  <w:footnote w:id="3">
    <w:p w14:paraId="0AC9035F" w14:textId="77777777" w:rsidR="006E1A03" w:rsidRDefault="006E1A03">
      <w:pPr>
        <w:pStyle w:val="footnotedescription"/>
        <w:spacing w:line="254" w:lineRule="auto"/>
      </w:pPr>
      <w:r>
        <w:rPr>
          <w:rStyle w:val="footnotemark"/>
        </w:rPr>
        <w:footnoteRef/>
      </w:r>
      <w:r>
        <w:t xml:space="preserve"> </w:t>
      </w:r>
      <w:r>
        <w:rPr>
          <w:color w:val="000000"/>
          <w:u w:val="none" w:color="000000"/>
        </w:rPr>
        <w:t xml:space="preserve">Üldiselt on VTK analüüsis kasutatud Liiklusregistri andmeid seisuga 31.12. 2022, kuid sihtgrupi tarbeks erinevate isikute hindamiseks on kasutatud hilisemat statistikat. </w:t>
      </w:r>
    </w:p>
  </w:footnote>
  <w:footnote w:id="4">
    <w:p w14:paraId="5C9314B3" w14:textId="77777777" w:rsidR="006E1A03" w:rsidRDefault="006E1A03">
      <w:pPr>
        <w:pStyle w:val="footnotedescription"/>
      </w:pPr>
      <w:r>
        <w:rPr>
          <w:rStyle w:val="footnotemark"/>
        </w:rPr>
        <w:footnoteRef/>
      </w:r>
      <w:r>
        <w:t xml:space="preserve"> </w:t>
      </w:r>
      <w:hyperlink r:id="rId4">
        <w:r>
          <w:t>https://www.riigiteataja.ee/akt/310022023003</w:t>
        </w:r>
      </w:hyperlink>
      <w:hyperlink r:id="rId5">
        <w:r>
          <w:rPr>
            <w:u w:val="none" w:color="000000"/>
          </w:rPr>
          <w:t>.</w:t>
        </w:r>
      </w:hyperlink>
      <w:hyperlink r:id="rId6">
        <w:r>
          <w:rPr>
            <w:color w:val="000000"/>
            <w:u w:val="none" w:color="000000"/>
          </w:rPr>
          <w:t xml:space="preserve"> </w:t>
        </w:r>
      </w:hyperlink>
      <w:r>
        <w:rPr>
          <w:color w:val="000000"/>
          <w:u w:val="none" w:color="000000"/>
        </w:rPr>
        <w:t xml:space="preserve"> </w:t>
      </w:r>
    </w:p>
  </w:footnote>
  <w:footnote w:id="5">
    <w:p w14:paraId="118DF1EB" w14:textId="77777777" w:rsidR="006E1A03" w:rsidRDefault="006E1A03">
      <w:pPr>
        <w:pStyle w:val="footnotedescription"/>
      </w:pPr>
      <w:r>
        <w:rPr>
          <w:rStyle w:val="footnotemark"/>
        </w:rPr>
        <w:footnoteRef/>
      </w:r>
      <w:r>
        <w:t xml:space="preserve"> </w:t>
      </w:r>
      <w:hyperlink r:id="rId7">
        <w:r>
          <w:t>https://valitsus.ee/strateegia</w:t>
        </w:r>
      </w:hyperlink>
      <w:hyperlink r:id="rId8">
        <w:r>
          <w:t>-</w:t>
        </w:r>
      </w:hyperlink>
      <w:hyperlink r:id="rId9">
        <w:r>
          <w:t>eesti</w:t>
        </w:r>
      </w:hyperlink>
      <w:hyperlink r:id="rId10">
        <w:r>
          <w:t>-</w:t>
        </w:r>
      </w:hyperlink>
      <w:hyperlink r:id="rId11">
        <w:r>
          <w:t>2035</w:t>
        </w:r>
      </w:hyperlink>
      <w:hyperlink r:id="rId12">
        <w:r>
          <w:t>-</w:t>
        </w:r>
      </w:hyperlink>
      <w:hyperlink r:id="rId13">
        <w:r>
          <w:t>arengukavad</w:t>
        </w:r>
      </w:hyperlink>
      <w:hyperlink r:id="rId14">
        <w:r>
          <w:t>-</w:t>
        </w:r>
      </w:hyperlink>
      <w:hyperlink r:id="rId15">
        <w:r>
          <w:t>ja</w:t>
        </w:r>
      </w:hyperlink>
      <w:hyperlink r:id="rId16">
        <w:r>
          <w:t>-</w:t>
        </w:r>
      </w:hyperlink>
      <w:hyperlink r:id="rId17">
        <w:r>
          <w:t>planeering/strateegia</w:t>
        </w:r>
      </w:hyperlink>
      <w:hyperlink r:id="rId18">
        <w:r>
          <w:rPr>
            <w:u w:val="none" w:color="000000"/>
          </w:rPr>
          <w:t>.</w:t>
        </w:r>
      </w:hyperlink>
      <w:hyperlink r:id="rId19">
        <w:r>
          <w:rPr>
            <w:color w:val="000000"/>
            <w:u w:val="none" w:color="000000"/>
          </w:rPr>
          <w:t xml:space="preserve"> </w:t>
        </w:r>
      </w:hyperlink>
      <w:r>
        <w:rPr>
          <w:color w:val="000000"/>
          <w:u w:val="none" w:color="000000"/>
        </w:rPr>
        <w:t xml:space="preserve"> </w:t>
      </w:r>
    </w:p>
  </w:footnote>
  <w:footnote w:id="6">
    <w:p w14:paraId="0D868483" w14:textId="77777777" w:rsidR="006E1A03" w:rsidRDefault="006E1A03">
      <w:pPr>
        <w:pStyle w:val="footnotedescription"/>
      </w:pPr>
      <w:r>
        <w:rPr>
          <w:rStyle w:val="footnotemark"/>
        </w:rPr>
        <w:footnoteRef/>
      </w:r>
      <w:r>
        <w:t xml:space="preserve"> </w:t>
      </w:r>
      <w:hyperlink r:id="rId20">
        <w:r>
          <w:t>https://www.riigiteataja.ee/akt/324102017001</w:t>
        </w:r>
      </w:hyperlink>
      <w:hyperlink r:id="rId21">
        <w:r>
          <w:rPr>
            <w:u w:val="none" w:color="000000"/>
          </w:rPr>
          <w:t>.</w:t>
        </w:r>
      </w:hyperlink>
      <w:hyperlink r:id="rId22">
        <w:r>
          <w:rPr>
            <w:color w:val="000000"/>
            <w:u w:val="none" w:color="000000"/>
          </w:rPr>
          <w:t xml:space="preserve"> </w:t>
        </w:r>
      </w:hyperlink>
      <w:r>
        <w:rPr>
          <w:color w:val="000000"/>
          <w:u w:val="none" w:color="000000"/>
        </w:rPr>
        <w:t xml:space="preserve"> </w:t>
      </w:r>
    </w:p>
  </w:footnote>
  <w:footnote w:id="7">
    <w:p w14:paraId="7C965BA5" w14:textId="77777777" w:rsidR="006E1A03" w:rsidRDefault="006E1A03">
      <w:pPr>
        <w:pStyle w:val="footnotedescription"/>
        <w:spacing w:line="245" w:lineRule="auto"/>
        <w:ind w:right="6115"/>
      </w:pPr>
      <w:r>
        <w:rPr>
          <w:rStyle w:val="footnotemark"/>
        </w:rPr>
        <w:footnoteRef/>
      </w:r>
      <w:r>
        <w:t xml:space="preserve"> </w:t>
      </w:r>
      <w:hyperlink r:id="rId23">
        <w:r>
          <w:t>https://www.riigiteataja.ee/akt/107032023076</w:t>
        </w:r>
      </w:hyperlink>
      <w:hyperlink r:id="rId24">
        <w:r>
          <w:rPr>
            <w:u w:val="none" w:color="000000"/>
          </w:rPr>
          <w:t>.</w:t>
        </w:r>
      </w:hyperlink>
      <w:hyperlink r:id="rId25">
        <w:r>
          <w:rPr>
            <w:color w:val="000000"/>
            <w:u w:val="none" w:color="000000"/>
          </w:rPr>
          <w:t xml:space="preserve"> </w:t>
        </w:r>
      </w:hyperlink>
      <w:r>
        <w:rPr>
          <w:color w:val="000000"/>
          <w:u w:val="none" w:color="000000"/>
        </w:rPr>
        <w:t xml:space="preserve"> </w:t>
      </w:r>
      <w:hyperlink r:id="rId26">
        <w:r>
          <w:rPr>
            <w:color w:val="000000"/>
            <w:u w:val="none" w:color="000000"/>
            <w:vertAlign w:val="superscript"/>
          </w:rPr>
          <w:t>8</w:t>
        </w:r>
      </w:hyperlink>
      <w:hyperlink r:id="rId27">
        <w:r>
          <w:rPr>
            <w:color w:val="000000"/>
            <w:u w:val="none" w:color="000000"/>
          </w:rPr>
          <w:t xml:space="preserve"> </w:t>
        </w:r>
      </w:hyperlink>
      <w:hyperlink r:id="rId28">
        <w:r>
          <w:t>https://valitsus.ee/media/4253/download</w:t>
        </w:r>
      </w:hyperlink>
      <w:hyperlink r:id="rId29">
        <w:r>
          <w:rPr>
            <w:u w:val="none" w:color="000000"/>
          </w:rPr>
          <w:t>.</w:t>
        </w:r>
      </w:hyperlink>
      <w:hyperlink r:id="rId30">
        <w:r>
          <w:rPr>
            <w:color w:val="000000"/>
            <w:u w:val="none" w:color="000000"/>
          </w:rPr>
          <w:t xml:space="preserve"> </w:t>
        </w:r>
      </w:hyperlink>
      <w:r>
        <w:rPr>
          <w:color w:val="000000"/>
          <w:u w:val="none" w:color="000000"/>
        </w:rPr>
        <w:t xml:space="preserve"> </w:t>
      </w:r>
    </w:p>
  </w:footnote>
  <w:footnote w:id="8">
    <w:p w14:paraId="2F46C2C7" w14:textId="77777777" w:rsidR="006E1A03" w:rsidRDefault="006E1A03">
      <w:pPr>
        <w:pStyle w:val="footnotedescription"/>
      </w:pPr>
      <w:r>
        <w:rPr>
          <w:rStyle w:val="footnotemark"/>
        </w:rPr>
        <w:footnoteRef/>
      </w:r>
      <w:r>
        <w:t xml:space="preserve"> </w:t>
      </w:r>
      <w:hyperlink r:id="rId31">
        <w:r>
          <w:t>https://eur</w:t>
        </w:r>
      </w:hyperlink>
      <w:hyperlink r:id="rId32">
        <w:r>
          <w:t>-</w:t>
        </w:r>
      </w:hyperlink>
      <w:hyperlink r:id="rId33">
        <w:r>
          <w:t>lex.europa.eu/legal</w:t>
        </w:r>
      </w:hyperlink>
      <w:hyperlink r:id="rId34">
        <w:r>
          <w:t>-</w:t>
        </w:r>
      </w:hyperlink>
      <w:hyperlink r:id="rId35">
        <w:r>
          <w:t>content/ET/TXT/?uri=CELEX:32021R1119</w:t>
        </w:r>
      </w:hyperlink>
      <w:hyperlink r:id="rId36">
        <w:r>
          <w:rPr>
            <w:u w:val="none" w:color="000000"/>
          </w:rPr>
          <w:t xml:space="preserve">. </w:t>
        </w:r>
      </w:hyperlink>
      <w:r>
        <w:rPr>
          <w:color w:val="000000"/>
          <w:u w:val="none" w:color="000000"/>
        </w:rPr>
        <w:t xml:space="preserve"> </w:t>
      </w:r>
    </w:p>
  </w:footnote>
  <w:footnote w:id="9">
    <w:p w14:paraId="48AB0D41" w14:textId="77777777" w:rsidR="006E1A03" w:rsidRDefault="006E1A03">
      <w:pPr>
        <w:pStyle w:val="footnotedescription"/>
      </w:pPr>
      <w:r>
        <w:rPr>
          <w:rStyle w:val="footnotemark"/>
        </w:rPr>
        <w:footnoteRef/>
      </w:r>
      <w:r>
        <w:t xml:space="preserve"> </w:t>
      </w:r>
      <w:hyperlink r:id="rId37">
        <w:r>
          <w:t>https://eur</w:t>
        </w:r>
      </w:hyperlink>
      <w:hyperlink r:id="rId38">
        <w:r>
          <w:t>-</w:t>
        </w:r>
      </w:hyperlink>
      <w:hyperlink r:id="rId39">
        <w:r>
          <w:t>lex.europa.eu/legal</w:t>
        </w:r>
      </w:hyperlink>
      <w:hyperlink r:id="rId40">
        <w:r>
          <w:t>-</w:t>
        </w:r>
      </w:hyperlink>
      <w:hyperlink r:id="rId41">
        <w:r>
          <w:t>content/ET/TXT/HTML/?uri=CELEX:52021DC0550&amp;qid=1627632350370</w:t>
        </w:r>
      </w:hyperlink>
      <w:hyperlink r:id="rId42">
        <w:r>
          <w:rPr>
            <w:u w:val="none" w:color="000000"/>
          </w:rPr>
          <w:t>.</w:t>
        </w:r>
      </w:hyperlink>
      <w:hyperlink r:id="rId43">
        <w:r>
          <w:rPr>
            <w:u w:val="none" w:color="000000"/>
          </w:rPr>
          <w:t xml:space="preserve"> </w:t>
        </w:r>
      </w:hyperlink>
      <w:r>
        <w:rPr>
          <w:color w:val="000000"/>
          <w:u w:val="none" w:color="000000"/>
        </w:rPr>
        <w:t xml:space="preserve"> </w:t>
      </w:r>
    </w:p>
  </w:footnote>
  <w:footnote w:id="10">
    <w:p w14:paraId="652862F5" w14:textId="77777777" w:rsidR="006E1A03" w:rsidRDefault="006E1A03">
      <w:pPr>
        <w:pStyle w:val="footnotedescription"/>
      </w:pPr>
      <w:r>
        <w:rPr>
          <w:rStyle w:val="footnotemark"/>
        </w:rPr>
        <w:footnoteRef/>
      </w:r>
      <w:r>
        <w:t xml:space="preserve"> </w:t>
      </w:r>
      <w:hyperlink r:id="rId44">
        <w:r>
          <w:t>https://eur</w:t>
        </w:r>
      </w:hyperlink>
      <w:hyperlink r:id="rId45">
        <w:r>
          <w:t>-</w:t>
        </w:r>
      </w:hyperlink>
      <w:hyperlink r:id="rId46">
        <w:r>
          <w:t>lex.europa.eu/legal</w:t>
        </w:r>
      </w:hyperlink>
      <w:hyperlink r:id="rId47">
        <w:r>
          <w:t>-</w:t>
        </w:r>
      </w:hyperlink>
      <w:hyperlink r:id="rId48">
        <w:r>
          <w:t>content/Et/TXT/?uri=CELEX:32023R0857</w:t>
        </w:r>
      </w:hyperlink>
      <w:hyperlink r:id="rId49">
        <w:r>
          <w:rPr>
            <w:u w:val="none" w:color="000000"/>
          </w:rPr>
          <w:t>.</w:t>
        </w:r>
      </w:hyperlink>
      <w:hyperlink r:id="rId50">
        <w:r>
          <w:rPr>
            <w:color w:val="000000"/>
            <w:u w:val="none" w:color="000000"/>
          </w:rPr>
          <w:t xml:space="preserve"> </w:t>
        </w:r>
      </w:hyperlink>
      <w:r>
        <w:rPr>
          <w:color w:val="000000"/>
          <w:u w:val="none" w:color="000000"/>
        </w:rPr>
        <w:t xml:space="preserve"> </w:t>
      </w:r>
    </w:p>
  </w:footnote>
  <w:footnote w:id="11">
    <w:p w14:paraId="596943DE" w14:textId="77777777" w:rsidR="006E1A03" w:rsidRDefault="006E1A03">
      <w:pPr>
        <w:pStyle w:val="footnotedescription"/>
      </w:pPr>
      <w:r>
        <w:rPr>
          <w:rStyle w:val="footnotemark"/>
        </w:rPr>
        <w:footnoteRef/>
      </w:r>
      <w:r>
        <w:t xml:space="preserve"> </w:t>
      </w:r>
      <w:hyperlink r:id="rId51">
        <w:r>
          <w:t>https://eur</w:t>
        </w:r>
      </w:hyperlink>
      <w:hyperlink r:id="rId52">
        <w:r>
          <w:t>-</w:t>
        </w:r>
      </w:hyperlink>
      <w:hyperlink r:id="rId53">
        <w:r>
          <w:t>lex.europa.eu/legal</w:t>
        </w:r>
      </w:hyperlink>
      <w:hyperlink r:id="rId54">
        <w:r>
          <w:t>-</w:t>
        </w:r>
      </w:hyperlink>
      <w:hyperlink r:id="rId55">
        <w:r>
          <w:t>content/ET/TXT/HTML/?uri=CELEX:32023L0959</w:t>
        </w:r>
      </w:hyperlink>
      <w:hyperlink r:id="rId56">
        <w:r>
          <w:rPr>
            <w:u w:val="none" w:color="000000"/>
          </w:rPr>
          <w:t>.</w:t>
        </w:r>
      </w:hyperlink>
      <w:hyperlink r:id="rId57">
        <w:r>
          <w:rPr>
            <w:color w:val="000000"/>
            <w:u w:val="none" w:color="000000"/>
          </w:rPr>
          <w:t xml:space="preserve"> </w:t>
        </w:r>
      </w:hyperlink>
      <w:r>
        <w:rPr>
          <w:color w:val="000000"/>
          <w:u w:val="none" w:color="000000"/>
        </w:rPr>
        <w:t xml:space="preserve"> </w:t>
      </w:r>
    </w:p>
  </w:footnote>
  <w:footnote w:id="12">
    <w:p w14:paraId="365D86F2" w14:textId="77777777" w:rsidR="006E1A03" w:rsidRDefault="006E1A03">
      <w:pPr>
        <w:pStyle w:val="footnotedescription"/>
      </w:pPr>
      <w:r>
        <w:rPr>
          <w:rStyle w:val="footnotemark"/>
        </w:rPr>
        <w:footnoteRef/>
      </w:r>
      <w:r>
        <w:t xml:space="preserve"> </w:t>
      </w:r>
      <w:hyperlink r:id="rId58">
        <w:r>
          <w:t>https://eur</w:t>
        </w:r>
      </w:hyperlink>
      <w:hyperlink r:id="rId59">
        <w:r>
          <w:t>-</w:t>
        </w:r>
      </w:hyperlink>
      <w:hyperlink r:id="rId60">
        <w:r>
          <w:t>lex.europa.eu/legal</w:t>
        </w:r>
      </w:hyperlink>
      <w:hyperlink r:id="rId61">
        <w:r>
          <w:t>-</w:t>
        </w:r>
      </w:hyperlink>
      <w:hyperlink r:id="rId62">
        <w:r>
          <w:t>content/ET/TXT/HTML/?uri=CELEX:32023R0851&amp;qid=1686822937209</w:t>
        </w:r>
      </w:hyperlink>
      <w:hyperlink r:id="rId63">
        <w:r>
          <w:rPr>
            <w:u w:val="none" w:color="000000"/>
          </w:rPr>
          <w:t xml:space="preserve">. </w:t>
        </w:r>
      </w:hyperlink>
      <w:r>
        <w:rPr>
          <w:color w:val="000000"/>
          <w:u w:val="none" w:color="000000"/>
        </w:rPr>
        <w:t xml:space="preserve"> </w:t>
      </w:r>
    </w:p>
  </w:footnote>
  <w:footnote w:id="13">
    <w:p w14:paraId="3D0ECFF3" w14:textId="77777777" w:rsidR="006E1A03" w:rsidRDefault="006E1A03">
      <w:pPr>
        <w:pStyle w:val="footnotedescription"/>
        <w:spacing w:line="244" w:lineRule="auto"/>
      </w:pPr>
      <w:r>
        <w:rPr>
          <w:rStyle w:val="footnotemark"/>
        </w:rPr>
        <w:footnoteRef/>
      </w:r>
      <w:r>
        <w:t xml:space="preserve"> </w:t>
      </w:r>
      <w:hyperlink r:id="rId64">
        <w:r>
          <w:t>https://www.consilium.europa.eu/et/press/press</w:t>
        </w:r>
      </w:hyperlink>
      <w:hyperlink r:id="rId65">
        <w:r>
          <w:t>-</w:t>
        </w:r>
      </w:hyperlink>
      <w:hyperlink r:id="rId66">
        <w:r>
          <w:t>releases/2023/03/28/alternative</w:t>
        </w:r>
      </w:hyperlink>
      <w:hyperlink r:id="rId67">
        <w:r>
          <w:t>-</w:t>
        </w:r>
      </w:hyperlink>
      <w:hyperlink r:id="rId68">
        <w:r>
          <w:t>fuel</w:t>
        </w:r>
      </w:hyperlink>
      <w:hyperlink r:id="rId69">
        <w:r>
          <w:t>-</w:t>
        </w:r>
      </w:hyperlink>
      <w:hyperlink r:id="rId70">
        <w:r>
          <w:t>infrastructure</w:t>
        </w:r>
      </w:hyperlink>
      <w:hyperlink r:id="rId71">
        <w:r>
          <w:t>-</w:t>
        </w:r>
      </w:hyperlink>
      <w:hyperlink r:id="rId72">
        <w:r>
          <w:t>provisional</w:t>
        </w:r>
      </w:hyperlink>
      <w:hyperlink r:id="rId73">
        <w:r>
          <w:t>-</w:t>
        </w:r>
      </w:hyperlink>
      <w:hyperlink r:id="rId74">
        <w:r>
          <w:t>agreement</w:t>
        </w:r>
      </w:hyperlink>
      <w:hyperlink r:id="rId75">
        <w:r>
          <w:t>-</w:t>
        </w:r>
      </w:hyperlink>
      <w:hyperlink r:id="rId76">
        <w:r>
          <w:t>for</w:t>
        </w:r>
      </w:hyperlink>
      <w:hyperlink r:id="rId77">
        <w:r>
          <w:t>-</w:t>
        </w:r>
      </w:hyperlink>
      <w:hyperlink r:id="rId78">
        <w:r>
          <w:t>more</w:t>
        </w:r>
      </w:hyperlink>
      <w:hyperlink r:id="rId79"/>
      <w:hyperlink r:id="rId80">
        <w:r>
          <w:t>recharging</w:t>
        </w:r>
      </w:hyperlink>
      <w:hyperlink r:id="rId81">
        <w:r>
          <w:t>-</w:t>
        </w:r>
      </w:hyperlink>
      <w:hyperlink r:id="rId82">
        <w:r>
          <w:t>and</w:t>
        </w:r>
      </w:hyperlink>
      <w:hyperlink r:id="rId83">
        <w:r>
          <w:t>-</w:t>
        </w:r>
      </w:hyperlink>
      <w:hyperlink r:id="rId84">
        <w:r>
          <w:t>refuelling</w:t>
        </w:r>
      </w:hyperlink>
      <w:hyperlink r:id="rId85">
        <w:r>
          <w:t>-</w:t>
        </w:r>
      </w:hyperlink>
      <w:hyperlink r:id="rId86">
        <w:r>
          <w:t>stations</w:t>
        </w:r>
      </w:hyperlink>
      <w:hyperlink r:id="rId87">
        <w:r>
          <w:t>-</w:t>
        </w:r>
      </w:hyperlink>
      <w:hyperlink r:id="rId88">
        <w:r>
          <w:t>across</w:t>
        </w:r>
      </w:hyperlink>
      <w:hyperlink r:id="rId89">
        <w:r>
          <w:t>-</w:t>
        </w:r>
      </w:hyperlink>
      <w:hyperlink r:id="rId90">
        <w:r>
          <w:t>europe</w:t>
        </w:r>
      </w:hyperlink>
      <w:hyperlink r:id="rId91">
        <w:r>
          <w:rPr>
            <w:u w:val="none" w:color="000000"/>
          </w:rPr>
          <w:t>.</w:t>
        </w:r>
      </w:hyperlink>
      <w:hyperlink r:id="rId92">
        <w:r>
          <w:rPr>
            <w:color w:val="000000"/>
            <w:u w:val="none" w:color="000000"/>
          </w:rPr>
          <w:t xml:space="preserve"> </w:t>
        </w:r>
      </w:hyperlink>
      <w:r>
        <w:rPr>
          <w:color w:val="000000"/>
          <w:u w:val="none" w:color="000000"/>
        </w:rPr>
        <w:t xml:space="preserve"> </w:t>
      </w:r>
    </w:p>
  </w:footnote>
  <w:footnote w:id="14">
    <w:p w14:paraId="7C4C758A" w14:textId="77777777" w:rsidR="006E1A03" w:rsidRDefault="006E1A03">
      <w:pPr>
        <w:pStyle w:val="footnotedescription"/>
        <w:spacing w:line="244" w:lineRule="auto"/>
      </w:pPr>
      <w:r>
        <w:rPr>
          <w:rStyle w:val="footnotemark"/>
        </w:rPr>
        <w:footnoteRef/>
      </w:r>
      <w:r>
        <w:t xml:space="preserve"> </w:t>
      </w:r>
      <w:hyperlink r:id="rId93">
        <w:r>
          <w:t>https://www.consilium.europa.eu/et/press/press</w:t>
        </w:r>
      </w:hyperlink>
      <w:hyperlink r:id="rId94">
        <w:r>
          <w:t>-</w:t>
        </w:r>
      </w:hyperlink>
      <w:hyperlink r:id="rId95">
        <w:r>
          <w:t>releases/2023/03/30/council</w:t>
        </w:r>
      </w:hyperlink>
      <w:hyperlink r:id="rId96">
        <w:r>
          <w:t>-</w:t>
        </w:r>
      </w:hyperlink>
      <w:hyperlink r:id="rId97">
        <w:r>
          <w:t>and</w:t>
        </w:r>
      </w:hyperlink>
      <w:hyperlink r:id="rId98">
        <w:r>
          <w:t>-</w:t>
        </w:r>
      </w:hyperlink>
      <w:hyperlink r:id="rId99">
        <w:r>
          <w:t>parliament</w:t>
        </w:r>
      </w:hyperlink>
      <w:hyperlink r:id="rId100">
        <w:r>
          <w:t>-</w:t>
        </w:r>
      </w:hyperlink>
      <w:hyperlink r:id="rId101">
        <w:r>
          <w:t>reach</w:t>
        </w:r>
      </w:hyperlink>
      <w:hyperlink r:id="rId102">
        <w:r>
          <w:t>-</w:t>
        </w:r>
      </w:hyperlink>
      <w:hyperlink r:id="rId103">
        <w:r>
          <w:t>provisional</w:t>
        </w:r>
      </w:hyperlink>
      <w:hyperlink r:id="rId104">
        <w:r>
          <w:t>-</w:t>
        </w:r>
      </w:hyperlink>
      <w:hyperlink r:id="rId105">
        <w:r>
          <w:t>deal</w:t>
        </w:r>
      </w:hyperlink>
      <w:hyperlink r:id="rId106">
        <w:r>
          <w:t>-</w:t>
        </w:r>
      </w:hyperlink>
      <w:hyperlink r:id="rId107">
        <w:r>
          <w:t>on</w:t>
        </w:r>
      </w:hyperlink>
      <w:hyperlink r:id="rId108">
        <w:r>
          <w:t>-</w:t>
        </w:r>
      </w:hyperlink>
      <w:hyperlink r:id="rId109">
        <w:r>
          <w:t>renewable</w:t>
        </w:r>
      </w:hyperlink>
      <w:hyperlink r:id="rId110"/>
      <w:hyperlink r:id="rId111">
        <w:r>
          <w:t>energy</w:t>
        </w:r>
      </w:hyperlink>
      <w:hyperlink r:id="rId112">
        <w:r>
          <w:t>-</w:t>
        </w:r>
      </w:hyperlink>
      <w:hyperlink r:id="rId113">
        <w:r>
          <w:t>directive/</w:t>
        </w:r>
      </w:hyperlink>
      <w:hyperlink r:id="rId114">
        <w:r>
          <w:rPr>
            <w:u w:val="none" w:color="000000"/>
          </w:rPr>
          <w:t xml:space="preserve">. </w:t>
        </w:r>
      </w:hyperlink>
      <w:r>
        <w:rPr>
          <w:color w:val="000000"/>
          <w:u w:val="none" w:color="000000"/>
        </w:rPr>
        <w:t xml:space="preserve"> </w:t>
      </w:r>
    </w:p>
  </w:footnote>
  <w:footnote w:id="15">
    <w:p w14:paraId="1C462E4A" w14:textId="77777777" w:rsidR="006E1A03" w:rsidRDefault="006E1A03">
      <w:pPr>
        <w:pStyle w:val="footnotedescription"/>
        <w:spacing w:line="242" w:lineRule="auto"/>
      </w:pPr>
      <w:r>
        <w:rPr>
          <w:rStyle w:val="footnotemark"/>
        </w:rPr>
        <w:footnoteRef/>
      </w:r>
      <w:r>
        <w:t xml:space="preserve"> </w:t>
      </w:r>
      <w:hyperlink r:id="rId115">
        <w:r>
          <w:t>https://economy</w:t>
        </w:r>
      </w:hyperlink>
      <w:hyperlink r:id="rId116">
        <w:r>
          <w:t>-</w:t>
        </w:r>
      </w:hyperlink>
      <w:hyperlink r:id="rId117">
        <w:r>
          <w:t>finance.ec.europa.eu/document/download/952b166f</w:t>
        </w:r>
      </w:hyperlink>
      <w:hyperlink r:id="rId118">
        <w:r>
          <w:t>-</w:t>
        </w:r>
      </w:hyperlink>
      <w:hyperlink r:id="rId119">
        <w:r>
          <w:t>4973</w:t>
        </w:r>
      </w:hyperlink>
      <w:hyperlink r:id="rId120">
        <w:r>
          <w:t>-</w:t>
        </w:r>
      </w:hyperlink>
      <w:hyperlink r:id="rId121">
        <w:r>
          <w:t>48a7</w:t>
        </w:r>
      </w:hyperlink>
      <w:hyperlink r:id="rId122">
        <w:r>
          <w:t>-</w:t>
        </w:r>
      </w:hyperlink>
      <w:hyperlink r:id="rId123">
        <w:r>
          <w:t>a68e</w:t>
        </w:r>
      </w:hyperlink>
      <w:hyperlink r:id="rId124"/>
      <w:hyperlink r:id="rId125">
        <w:r>
          <w:t>d78ae6903218_en?filename=ET_SWD_2023_606_en.pdf</w:t>
        </w:r>
      </w:hyperlink>
      <w:hyperlink r:id="rId126">
        <w:r>
          <w:rPr>
            <w:u w:val="none" w:color="000000"/>
          </w:rPr>
          <w:t>.</w:t>
        </w:r>
      </w:hyperlink>
      <w:hyperlink r:id="rId127">
        <w:r>
          <w:rPr>
            <w:color w:val="000000"/>
            <w:u w:val="none" w:color="000000"/>
          </w:rPr>
          <w:t xml:space="preserve"> </w:t>
        </w:r>
      </w:hyperlink>
      <w:r>
        <w:rPr>
          <w:color w:val="000000"/>
          <w:u w:val="none" w:color="000000"/>
        </w:rPr>
        <w:t xml:space="preserve"> </w:t>
      </w:r>
    </w:p>
  </w:footnote>
  <w:footnote w:id="16">
    <w:p w14:paraId="4B6A89CD" w14:textId="77777777" w:rsidR="006E1A03" w:rsidRDefault="006E1A03">
      <w:pPr>
        <w:pStyle w:val="footnotedescription"/>
        <w:spacing w:line="244" w:lineRule="auto"/>
      </w:pPr>
      <w:r>
        <w:rPr>
          <w:rStyle w:val="footnotemark"/>
        </w:rPr>
        <w:footnoteRef/>
      </w:r>
      <w:r>
        <w:t xml:space="preserve"> </w:t>
      </w:r>
      <w:proofErr w:type="spellStart"/>
      <w:r>
        <w:rPr>
          <w:i/>
          <w:color w:val="000000"/>
          <w:u w:val="none" w:color="000000"/>
        </w:rPr>
        <w:t>Eurostat</w:t>
      </w:r>
      <w:proofErr w:type="spellEnd"/>
      <w:r>
        <w:rPr>
          <w:i/>
          <w:color w:val="000000"/>
          <w:u w:val="none" w:color="000000"/>
        </w:rPr>
        <w:t xml:space="preserve">. </w:t>
      </w:r>
      <w:proofErr w:type="spellStart"/>
      <w:r>
        <w:rPr>
          <w:i/>
          <w:color w:val="000000"/>
          <w:u w:val="none" w:color="000000"/>
        </w:rPr>
        <w:t>Key</w:t>
      </w:r>
      <w:proofErr w:type="spellEnd"/>
      <w:r>
        <w:rPr>
          <w:i/>
          <w:color w:val="000000"/>
          <w:u w:val="none" w:color="000000"/>
        </w:rPr>
        <w:t xml:space="preserve"> </w:t>
      </w:r>
      <w:proofErr w:type="spellStart"/>
      <w:r>
        <w:rPr>
          <w:i/>
          <w:color w:val="000000"/>
          <w:u w:val="none" w:color="000000"/>
        </w:rPr>
        <w:t>figures</w:t>
      </w:r>
      <w:proofErr w:type="spellEnd"/>
      <w:r>
        <w:rPr>
          <w:i/>
          <w:color w:val="000000"/>
          <w:u w:val="none" w:color="000000"/>
        </w:rPr>
        <w:t xml:space="preserve"> in on </w:t>
      </w:r>
      <w:proofErr w:type="spellStart"/>
      <w:r>
        <w:rPr>
          <w:i/>
          <w:color w:val="000000"/>
          <w:u w:val="none" w:color="000000"/>
        </w:rPr>
        <w:t>European</w:t>
      </w:r>
      <w:proofErr w:type="spellEnd"/>
      <w:r>
        <w:rPr>
          <w:i/>
          <w:color w:val="000000"/>
          <w:u w:val="none" w:color="000000"/>
        </w:rPr>
        <w:t xml:space="preserve"> transport. 2022 </w:t>
      </w:r>
      <w:proofErr w:type="spellStart"/>
      <w:r>
        <w:rPr>
          <w:i/>
          <w:color w:val="000000"/>
          <w:u w:val="none" w:color="000000"/>
        </w:rPr>
        <w:t>edition</w:t>
      </w:r>
      <w:proofErr w:type="spellEnd"/>
      <w:r>
        <w:rPr>
          <w:color w:val="000000"/>
          <w:u w:val="none" w:color="000000"/>
        </w:rPr>
        <w:t xml:space="preserve">. </w:t>
      </w:r>
      <w:r>
        <w:rPr>
          <w:color w:val="000000"/>
          <w:u w:val="none" w:color="000000"/>
        </w:rPr>
        <w:t>Lk 47</w:t>
      </w:r>
      <w:hyperlink r:id="rId128">
        <w:r>
          <w:rPr>
            <w:color w:val="000000"/>
            <w:u w:val="none" w:color="000000"/>
          </w:rPr>
          <w:t xml:space="preserve">: </w:t>
        </w:r>
      </w:hyperlink>
      <w:hyperlink r:id="rId129">
        <w:r>
          <w:t>https://ec.europa.eu/eurostat/documents/15216629/15589759/KS</w:t>
        </w:r>
      </w:hyperlink>
      <w:hyperlink r:id="rId130"/>
      <w:hyperlink r:id="rId131">
        <w:r>
          <w:t>07</w:t>
        </w:r>
      </w:hyperlink>
      <w:hyperlink r:id="rId132">
        <w:r>
          <w:t>-</w:t>
        </w:r>
      </w:hyperlink>
      <w:hyperlink r:id="rId133">
        <w:r>
          <w:t>22</w:t>
        </w:r>
      </w:hyperlink>
      <w:hyperlink r:id="rId134">
        <w:r>
          <w:t>-</w:t>
        </w:r>
      </w:hyperlink>
      <w:hyperlink r:id="rId135">
        <w:r>
          <w:t>523</w:t>
        </w:r>
      </w:hyperlink>
      <w:hyperlink r:id="rId136">
        <w:r>
          <w:t>-</w:t>
        </w:r>
      </w:hyperlink>
      <w:hyperlink r:id="rId137">
        <w:r>
          <w:t>EN</w:t>
        </w:r>
      </w:hyperlink>
      <w:hyperlink r:id="rId138">
        <w:r>
          <w:t>-</w:t>
        </w:r>
      </w:hyperlink>
      <w:hyperlink r:id="rId139">
        <w:r>
          <w:t>N.pdf/3ef323b2</w:t>
        </w:r>
      </w:hyperlink>
      <w:hyperlink r:id="rId140">
        <w:r>
          <w:t>-</w:t>
        </w:r>
      </w:hyperlink>
      <w:hyperlink r:id="rId141">
        <w:r>
          <w:t>703a</w:t>
        </w:r>
      </w:hyperlink>
      <w:hyperlink r:id="rId142">
        <w:r>
          <w:t>-</w:t>
        </w:r>
      </w:hyperlink>
      <w:hyperlink r:id="rId143">
        <w:r>
          <w:t>9905</w:t>
        </w:r>
      </w:hyperlink>
      <w:hyperlink r:id="rId144">
        <w:r>
          <w:t>-</w:t>
        </w:r>
      </w:hyperlink>
      <w:hyperlink r:id="rId145">
        <w:r>
          <w:t>f24d</w:t>
        </w:r>
      </w:hyperlink>
      <w:hyperlink r:id="rId146">
        <w:r>
          <w:t>-</w:t>
        </w:r>
      </w:hyperlink>
      <w:hyperlink r:id="rId147">
        <w:r>
          <w:t>91db92a2931c?version=3.0&amp;t=1673612473356</w:t>
        </w:r>
      </w:hyperlink>
      <w:hyperlink r:id="rId148">
        <w:r>
          <w:rPr>
            <w:color w:val="000000"/>
            <w:u w:val="none" w:color="000000"/>
          </w:rPr>
          <w:t xml:space="preserve">. </w:t>
        </w:r>
      </w:hyperlink>
      <w:r>
        <w:rPr>
          <w:color w:val="000000"/>
          <w:u w:val="none" w:color="000000"/>
        </w:rPr>
        <w:t xml:space="preserve"> </w:t>
      </w:r>
    </w:p>
  </w:footnote>
  <w:footnote w:id="17">
    <w:p w14:paraId="51354ACC" w14:textId="77777777" w:rsidR="006E1A03" w:rsidRDefault="006E1A03">
      <w:pPr>
        <w:pStyle w:val="footnotedescription"/>
        <w:spacing w:line="244" w:lineRule="auto"/>
        <w:ind w:right="76"/>
      </w:pPr>
      <w:r>
        <w:rPr>
          <w:rStyle w:val="footnotemark"/>
        </w:rPr>
        <w:footnoteRef/>
      </w:r>
      <w:r>
        <w:t xml:space="preserve"> </w:t>
      </w:r>
      <w:hyperlink r:id="rId149">
        <w:r>
          <w:t>https://www.eestipank.ee/press/eesti</w:t>
        </w:r>
      </w:hyperlink>
      <w:hyperlink r:id="rId150">
        <w:r>
          <w:t>-</w:t>
        </w:r>
      </w:hyperlink>
      <w:hyperlink r:id="rId151">
        <w:r>
          <w:t>vabariik</w:t>
        </w:r>
      </w:hyperlink>
      <w:hyperlink r:id="rId152">
        <w:r>
          <w:t>-</w:t>
        </w:r>
      </w:hyperlink>
      <w:hyperlink r:id="rId153">
        <w:r>
          <w:t>imfi</w:t>
        </w:r>
      </w:hyperlink>
      <w:hyperlink r:id="rId154">
        <w:r>
          <w:t>-</w:t>
        </w:r>
      </w:hyperlink>
      <w:hyperlink r:id="rId155">
        <w:r>
          <w:t>delegatsiooni</w:t>
        </w:r>
      </w:hyperlink>
      <w:hyperlink r:id="rId156">
        <w:r>
          <w:t>-</w:t>
        </w:r>
      </w:hyperlink>
      <w:hyperlink r:id="rId157">
        <w:r>
          <w:t>artikkel</w:t>
        </w:r>
      </w:hyperlink>
      <w:hyperlink r:id="rId158">
        <w:r>
          <w:t>-</w:t>
        </w:r>
      </w:hyperlink>
      <w:hyperlink r:id="rId159">
        <w:r>
          <w:t>iv</w:t>
        </w:r>
      </w:hyperlink>
      <w:hyperlink r:id="rId160">
        <w:r>
          <w:t>-</w:t>
        </w:r>
      </w:hyperlink>
      <w:hyperlink r:id="rId161">
        <w:r>
          <w:t>alusel</w:t>
        </w:r>
      </w:hyperlink>
      <w:hyperlink r:id="rId162">
        <w:r>
          <w:t>-</w:t>
        </w:r>
      </w:hyperlink>
      <w:hyperlink r:id="rId163">
        <w:r>
          <w:t>2023</w:t>
        </w:r>
      </w:hyperlink>
      <w:hyperlink r:id="rId164">
        <w:r>
          <w:t>-</w:t>
        </w:r>
      </w:hyperlink>
      <w:hyperlink r:id="rId165">
        <w:r>
          <w:t>aastal</w:t>
        </w:r>
      </w:hyperlink>
      <w:hyperlink r:id="rId166">
        <w:r>
          <w:t>-</w:t>
        </w:r>
      </w:hyperlink>
      <w:hyperlink r:id="rId167">
        <w:r>
          <w:t>tehtud</w:t>
        </w:r>
      </w:hyperlink>
      <w:hyperlink r:id="rId168">
        <w:r>
          <w:t>-</w:t>
        </w:r>
      </w:hyperlink>
      <w:hyperlink r:id="rId169">
        <w:r>
          <w:t>visiidi</w:t>
        </w:r>
      </w:hyperlink>
      <w:hyperlink r:id="rId170">
        <w:r>
          <w:t>-</w:t>
        </w:r>
      </w:hyperlink>
      <w:hyperlink r:id="rId171">
        <w:r>
          <w:t>kokkuvottev</w:t>
        </w:r>
      </w:hyperlink>
      <w:hyperlink r:id="rId172">
        <w:r>
          <w:t>-</w:t>
        </w:r>
      </w:hyperlink>
      <w:hyperlink r:id="rId173">
        <w:r>
          <w:t>avaldus</w:t>
        </w:r>
      </w:hyperlink>
      <w:hyperlink r:id="rId174"/>
      <w:hyperlink r:id="rId175">
        <w:r>
          <w:t>23052023</w:t>
        </w:r>
      </w:hyperlink>
      <w:hyperlink r:id="rId176">
        <w:r>
          <w:rPr>
            <w:u w:val="none" w:color="000000"/>
          </w:rPr>
          <w:t>.</w:t>
        </w:r>
      </w:hyperlink>
      <w:hyperlink r:id="rId177">
        <w:r>
          <w:rPr>
            <w:color w:val="000000"/>
            <w:u w:val="none" w:color="000000"/>
          </w:rPr>
          <w:t xml:space="preserve"> </w:t>
        </w:r>
      </w:hyperlink>
      <w:r>
        <w:rPr>
          <w:color w:val="000000"/>
          <w:u w:val="none" w:color="000000"/>
        </w:rPr>
        <w:t xml:space="preserve"> </w:t>
      </w:r>
    </w:p>
  </w:footnote>
  <w:footnote w:id="18">
    <w:p w14:paraId="04835F56" w14:textId="77777777" w:rsidR="006E1A03" w:rsidRDefault="006E1A03">
      <w:pPr>
        <w:pStyle w:val="footnotedescription"/>
      </w:pPr>
      <w:r>
        <w:rPr>
          <w:rStyle w:val="footnotemark"/>
        </w:rPr>
        <w:footnoteRef/>
      </w:r>
      <w:r>
        <w:t xml:space="preserve"> </w:t>
      </w:r>
      <w:hyperlink r:id="rId178">
        <w:r>
          <w:t>https://infogram.com/1pe2qekzn7vqp6hm6yeryk5qprtlzdp0eqp?live</w:t>
        </w:r>
      </w:hyperlink>
      <w:hyperlink r:id="rId179">
        <w:r>
          <w:rPr>
            <w:u w:val="none" w:color="000000"/>
          </w:rPr>
          <w:t>.</w:t>
        </w:r>
      </w:hyperlink>
      <w:hyperlink r:id="rId180">
        <w:r>
          <w:rPr>
            <w:color w:val="000000"/>
            <w:u w:val="none" w:color="000000"/>
          </w:rPr>
          <w:t xml:space="preserve"> </w:t>
        </w:r>
      </w:hyperlink>
      <w:r>
        <w:rPr>
          <w:color w:val="000000"/>
          <w:u w:val="none" w:color="000000"/>
        </w:rPr>
        <w:t xml:space="preserve"> </w:t>
      </w:r>
    </w:p>
  </w:footnote>
  <w:footnote w:id="19">
    <w:p w14:paraId="3EED16F2" w14:textId="77777777" w:rsidR="006E1A03" w:rsidRDefault="006E1A03">
      <w:pPr>
        <w:pStyle w:val="footnotedescription"/>
      </w:pPr>
      <w:r>
        <w:rPr>
          <w:rStyle w:val="footnotemark"/>
        </w:rPr>
        <w:footnoteRef/>
      </w:r>
      <w:r>
        <w:t xml:space="preserve"> </w:t>
      </w:r>
      <w:hyperlink r:id="rId181">
        <w:r>
          <w:t>https://infogram.com/1pe2qekzn7vqp6hm6yeryk5qprtlzdp0eqp?live</w:t>
        </w:r>
      </w:hyperlink>
      <w:hyperlink r:id="rId182">
        <w:r>
          <w:rPr>
            <w:u w:val="none" w:color="000000"/>
          </w:rPr>
          <w:t>.</w:t>
        </w:r>
      </w:hyperlink>
      <w:hyperlink r:id="rId183">
        <w:r>
          <w:rPr>
            <w:u w:val="none" w:color="000000"/>
          </w:rPr>
          <w:t xml:space="preserve"> </w:t>
        </w:r>
      </w:hyperlink>
      <w:r>
        <w:rPr>
          <w:color w:val="000000"/>
          <w:u w:val="none" w:color="000000"/>
        </w:rPr>
        <w:t xml:space="preserve"> </w:t>
      </w:r>
    </w:p>
  </w:footnote>
  <w:footnote w:id="20">
    <w:p w14:paraId="28961E4D" w14:textId="77777777" w:rsidR="006E1A03" w:rsidRDefault="006E1A03">
      <w:pPr>
        <w:pStyle w:val="footnotedescription"/>
      </w:pPr>
      <w:r>
        <w:rPr>
          <w:rStyle w:val="footnotemark"/>
        </w:rPr>
        <w:footnoteRef/>
      </w:r>
      <w:r>
        <w:t xml:space="preserve"> </w:t>
      </w:r>
      <w:hyperlink r:id="rId184">
        <w:r>
          <w:t>https://eur</w:t>
        </w:r>
      </w:hyperlink>
      <w:hyperlink r:id="rId185">
        <w:r>
          <w:t>-</w:t>
        </w:r>
      </w:hyperlink>
      <w:hyperlink r:id="rId186">
        <w:r>
          <w:t>lex.europa.eu/legal</w:t>
        </w:r>
      </w:hyperlink>
      <w:hyperlink r:id="rId187">
        <w:r>
          <w:t>-</w:t>
        </w:r>
      </w:hyperlink>
      <w:hyperlink r:id="rId188">
        <w:r>
          <w:t>content/ET/TXT/?uri=CELEX%3A32018R1999</w:t>
        </w:r>
      </w:hyperlink>
      <w:hyperlink r:id="rId189">
        <w:r>
          <w:rPr>
            <w:color w:val="000000"/>
            <w:u w:val="none" w:color="000000"/>
          </w:rPr>
          <w:t xml:space="preserve">  </w:t>
        </w:r>
      </w:hyperlink>
    </w:p>
  </w:footnote>
  <w:footnote w:id="21">
    <w:p w14:paraId="22154864" w14:textId="77777777" w:rsidR="006E1A03" w:rsidRDefault="006E1A03">
      <w:pPr>
        <w:pStyle w:val="footnotedescription"/>
      </w:pPr>
      <w:r>
        <w:rPr>
          <w:rStyle w:val="footnotemark"/>
        </w:rPr>
        <w:footnoteRef/>
      </w:r>
      <w:r>
        <w:t xml:space="preserve"> </w:t>
      </w:r>
      <w:r>
        <w:rPr>
          <w:color w:val="000000"/>
          <w:u w:val="none" w:color="000000"/>
        </w:rPr>
        <w:t xml:space="preserve">Seisuga 22.05.2023 oli kutus.hind24.ee andmetel soodsaim bensiin 95 1,63 €/l. </w:t>
      </w:r>
    </w:p>
  </w:footnote>
  <w:footnote w:id="22">
    <w:p w14:paraId="2586E4B2" w14:textId="77777777" w:rsidR="006E1A03" w:rsidRDefault="006E1A03">
      <w:pPr>
        <w:pStyle w:val="footnotedescription"/>
      </w:pPr>
      <w:r>
        <w:rPr>
          <w:rStyle w:val="footnotemark"/>
        </w:rPr>
        <w:footnoteRef/>
      </w:r>
      <w:r>
        <w:t xml:space="preserve"> </w:t>
      </w:r>
      <w:hyperlink r:id="rId190">
        <w:r>
          <w:t>https://ec.europa.eu/eurostat/statistics</w:t>
        </w:r>
      </w:hyperlink>
      <w:hyperlink r:id="rId191">
        <w:r>
          <w:t>-</w:t>
        </w:r>
      </w:hyperlink>
      <w:hyperlink r:id="rId192">
        <w:r>
          <w:t>explained/index.php?title=Environmental_tax_statistics</w:t>
        </w:r>
      </w:hyperlink>
      <w:hyperlink r:id="rId193">
        <w:r>
          <w:rPr>
            <w:u w:val="none" w:color="000000"/>
          </w:rPr>
          <w:t>.</w:t>
        </w:r>
      </w:hyperlink>
      <w:hyperlink r:id="rId194">
        <w:r>
          <w:rPr>
            <w:color w:val="000000"/>
            <w:u w:val="none" w:color="000000"/>
          </w:rPr>
          <w:t xml:space="preserve"> </w:t>
        </w:r>
      </w:hyperlink>
      <w:r>
        <w:rPr>
          <w:color w:val="000000"/>
          <w:u w:val="none" w:color="000000"/>
        </w:rPr>
        <w:t xml:space="preserve"> </w:t>
      </w:r>
    </w:p>
  </w:footnote>
  <w:footnote w:id="23">
    <w:p w14:paraId="43003544" w14:textId="77777777" w:rsidR="006E1A03" w:rsidRDefault="006E1A03">
      <w:pPr>
        <w:pStyle w:val="footnotedescription"/>
        <w:spacing w:line="245" w:lineRule="auto"/>
        <w:ind w:right="6134"/>
      </w:pPr>
      <w:r>
        <w:rPr>
          <w:rStyle w:val="footnotemark"/>
        </w:rPr>
        <w:footnoteRef/>
      </w:r>
      <w:r>
        <w:t xml:space="preserve"> </w:t>
      </w:r>
      <w:hyperlink r:id="rId195">
        <w:r>
          <w:t>https://en.wikipedia.org/wiki/Effects_of_cars</w:t>
        </w:r>
      </w:hyperlink>
      <w:hyperlink r:id="rId196">
        <w:r>
          <w:rPr>
            <w:u w:val="none" w:color="000000"/>
          </w:rPr>
          <w:t>.</w:t>
        </w:r>
      </w:hyperlink>
      <w:hyperlink r:id="rId197">
        <w:r>
          <w:rPr>
            <w:color w:val="000000"/>
            <w:u w:val="none" w:color="000000"/>
          </w:rPr>
          <w:t xml:space="preserve"> </w:t>
        </w:r>
      </w:hyperlink>
      <w:r>
        <w:rPr>
          <w:color w:val="000000"/>
          <w:u w:val="none" w:color="000000"/>
        </w:rPr>
        <w:t xml:space="preserve"> </w:t>
      </w:r>
      <w:r>
        <w:rPr>
          <w:color w:val="000000"/>
          <w:u w:val="none" w:color="000000"/>
          <w:vertAlign w:val="superscript"/>
        </w:rPr>
        <w:t>25</w:t>
      </w:r>
      <w:hyperlink r:id="rId198">
        <w:r>
          <w:rPr>
            <w:color w:val="000000"/>
            <w:u w:val="none" w:color="000000"/>
          </w:rPr>
          <w:t xml:space="preserve"> </w:t>
        </w:r>
      </w:hyperlink>
      <w:hyperlink r:id="rId199">
        <w:r>
          <w:t>https://en.wikipedia.org/wiki/Pigouvian_tax</w:t>
        </w:r>
      </w:hyperlink>
      <w:hyperlink r:id="rId200">
        <w:r>
          <w:rPr>
            <w:u w:val="none" w:color="000000"/>
          </w:rPr>
          <w:t>.</w:t>
        </w:r>
      </w:hyperlink>
      <w:hyperlink r:id="rId201">
        <w:r>
          <w:rPr>
            <w:color w:val="000000"/>
            <w:u w:val="none" w:color="000000"/>
          </w:rPr>
          <w:t xml:space="preserve"> </w:t>
        </w:r>
      </w:hyperlink>
      <w:r>
        <w:rPr>
          <w:color w:val="000000"/>
          <w:u w:val="none" w:color="000000"/>
        </w:rPr>
        <w:t xml:space="preserve"> </w:t>
      </w:r>
    </w:p>
  </w:footnote>
  <w:footnote w:id="24">
    <w:p w14:paraId="7A0838CF" w14:textId="77777777" w:rsidR="006E1A03" w:rsidRDefault="006E1A03">
      <w:pPr>
        <w:pStyle w:val="footnotedescription"/>
      </w:pPr>
      <w:r>
        <w:rPr>
          <w:rStyle w:val="footnotemark"/>
        </w:rPr>
        <w:footnoteRef/>
      </w:r>
      <w:r>
        <w:t xml:space="preserve"> </w:t>
      </w:r>
      <w:hyperlink r:id="rId202">
        <w:r>
          <w:t>https://eur</w:t>
        </w:r>
      </w:hyperlink>
      <w:hyperlink r:id="rId203">
        <w:r>
          <w:t>-</w:t>
        </w:r>
      </w:hyperlink>
      <w:hyperlink r:id="rId204">
        <w:r>
          <w:t>lex.europa.eu/legal</w:t>
        </w:r>
      </w:hyperlink>
      <w:hyperlink r:id="rId205">
        <w:r>
          <w:t>-</w:t>
        </w:r>
      </w:hyperlink>
      <w:hyperlink r:id="rId206">
        <w:r>
          <w:t>content/ET/TXT/PDF/?uri=CELEX:02019R0631</w:t>
        </w:r>
      </w:hyperlink>
      <w:hyperlink r:id="rId207">
        <w:r>
          <w:t>-</w:t>
        </w:r>
      </w:hyperlink>
      <w:hyperlink r:id="rId208">
        <w:r>
          <w:t>20210301</w:t>
        </w:r>
      </w:hyperlink>
      <w:hyperlink r:id="rId209">
        <w:r>
          <w:rPr>
            <w:u w:val="none" w:color="000000"/>
          </w:rPr>
          <w:t>.</w:t>
        </w:r>
      </w:hyperlink>
      <w:hyperlink r:id="rId210">
        <w:r>
          <w:rPr>
            <w:color w:val="000000"/>
            <w:u w:val="none" w:color="000000"/>
          </w:rPr>
          <w:t xml:space="preserve"> </w:t>
        </w:r>
      </w:hyperlink>
      <w:r>
        <w:rPr>
          <w:color w:val="000000"/>
          <w:u w:val="none" w:color="000000"/>
        </w:rPr>
        <w:t xml:space="preserve"> </w:t>
      </w:r>
    </w:p>
  </w:footnote>
  <w:footnote w:id="25">
    <w:p w14:paraId="28784580" w14:textId="77777777" w:rsidR="006E1A03" w:rsidRDefault="006E1A03">
      <w:pPr>
        <w:pStyle w:val="footnotedescription"/>
      </w:pPr>
      <w:r>
        <w:rPr>
          <w:rStyle w:val="footnotemark"/>
        </w:rPr>
        <w:footnoteRef/>
      </w:r>
      <w:r>
        <w:t xml:space="preserve"> </w:t>
      </w:r>
      <w:hyperlink r:id="rId211">
        <w:r>
          <w:t>https://www.acea.auto/figure/interactive</w:t>
        </w:r>
      </w:hyperlink>
      <w:hyperlink r:id="rId212">
        <w:r>
          <w:t>-</w:t>
        </w:r>
      </w:hyperlink>
      <w:hyperlink r:id="rId213">
        <w:r>
          <w:t>map</w:t>
        </w:r>
      </w:hyperlink>
      <w:hyperlink r:id="rId214">
        <w:r>
          <w:t>-</w:t>
        </w:r>
      </w:hyperlink>
      <w:hyperlink r:id="rId215">
        <w:r>
          <w:t>co2</w:t>
        </w:r>
      </w:hyperlink>
      <w:hyperlink r:id="rId216">
        <w:r>
          <w:t>-</w:t>
        </w:r>
      </w:hyperlink>
      <w:hyperlink r:id="rId217">
        <w:r>
          <w:t>emissions</w:t>
        </w:r>
      </w:hyperlink>
      <w:hyperlink r:id="rId218">
        <w:r>
          <w:t>-</w:t>
        </w:r>
      </w:hyperlink>
      <w:hyperlink r:id="rId219">
        <w:r>
          <w:t>from</w:t>
        </w:r>
      </w:hyperlink>
      <w:hyperlink r:id="rId220">
        <w:r>
          <w:t>-</w:t>
        </w:r>
      </w:hyperlink>
      <w:hyperlink r:id="rId221">
        <w:r>
          <w:t>new</w:t>
        </w:r>
      </w:hyperlink>
      <w:hyperlink r:id="rId222">
        <w:r>
          <w:t>-</w:t>
        </w:r>
      </w:hyperlink>
      <w:hyperlink r:id="rId223">
        <w:r>
          <w:t>passenger</w:t>
        </w:r>
      </w:hyperlink>
      <w:hyperlink r:id="rId224">
        <w:r>
          <w:t>-</w:t>
        </w:r>
      </w:hyperlink>
      <w:hyperlink r:id="rId225">
        <w:r>
          <w:t>cars</w:t>
        </w:r>
      </w:hyperlink>
      <w:hyperlink r:id="rId226">
        <w:r>
          <w:t>-</w:t>
        </w:r>
      </w:hyperlink>
      <w:hyperlink r:id="rId227">
        <w:r>
          <w:t>in</w:t>
        </w:r>
      </w:hyperlink>
      <w:hyperlink r:id="rId228">
        <w:r>
          <w:t>-</w:t>
        </w:r>
      </w:hyperlink>
      <w:hyperlink r:id="rId229">
        <w:r>
          <w:t>the</w:t>
        </w:r>
      </w:hyperlink>
      <w:hyperlink r:id="rId230">
        <w:r>
          <w:t>-</w:t>
        </w:r>
      </w:hyperlink>
      <w:hyperlink r:id="rId231">
        <w:r>
          <w:t>eu</w:t>
        </w:r>
      </w:hyperlink>
      <w:hyperlink r:id="rId232">
        <w:r>
          <w:t>-</w:t>
        </w:r>
      </w:hyperlink>
      <w:hyperlink r:id="rId233">
        <w:r>
          <w:t>by</w:t>
        </w:r>
      </w:hyperlink>
      <w:hyperlink r:id="rId234">
        <w:r>
          <w:t>-</w:t>
        </w:r>
      </w:hyperlink>
      <w:hyperlink r:id="rId235">
        <w:r>
          <w:t>country/</w:t>
        </w:r>
      </w:hyperlink>
      <w:hyperlink r:id="rId236">
        <w:r>
          <w:rPr>
            <w:u w:val="none" w:color="000000"/>
          </w:rPr>
          <w:t>.</w:t>
        </w:r>
      </w:hyperlink>
      <w:hyperlink r:id="rId237">
        <w:r>
          <w:rPr>
            <w:color w:val="000000"/>
            <w:u w:val="none" w:color="000000"/>
          </w:rPr>
          <w:t xml:space="preserve"> </w:t>
        </w:r>
      </w:hyperlink>
      <w:r>
        <w:rPr>
          <w:color w:val="000000"/>
          <w:u w:val="none" w:color="000000"/>
        </w:rPr>
        <w:t xml:space="preserve"> </w:t>
      </w:r>
    </w:p>
  </w:footnote>
  <w:footnote w:id="26">
    <w:p w14:paraId="290F1359" w14:textId="77777777" w:rsidR="006E1A03" w:rsidRDefault="006E1A03">
      <w:pPr>
        <w:pStyle w:val="footnotedescription"/>
      </w:pPr>
      <w:r>
        <w:rPr>
          <w:rStyle w:val="footnotemark"/>
        </w:rPr>
        <w:footnoteRef/>
      </w:r>
      <w:r>
        <w:t xml:space="preserve"> </w:t>
      </w:r>
      <w:hyperlink r:id="rId238">
        <w:r>
          <w:t>https://www.sciencedirect.com/science/article/pii/S030626192030533X</w:t>
        </w:r>
      </w:hyperlink>
      <w:hyperlink r:id="rId239">
        <w:r>
          <w:rPr>
            <w:color w:val="000000"/>
            <w:u w:val="none" w:color="000000"/>
          </w:rPr>
          <w:t xml:space="preserve">. </w:t>
        </w:r>
      </w:hyperlink>
      <w:r>
        <w:rPr>
          <w:color w:val="000000"/>
          <w:u w:val="none" w:color="000000"/>
        </w:rPr>
        <w:t xml:space="preserve"> </w:t>
      </w:r>
    </w:p>
  </w:footnote>
  <w:footnote w:id="27">
    <w:p w14:paraId="4265FAA0" w14:textId="77777777" w:rsidR="006E1A03" w:rsidRDefault="006E1A03">
      <w:pPr>
        <w:pStyle w:val="footnotedescription"/>
      </w:pPr>
      <w:r>
        <w:rPr>
          <w:rStyle w:val="footnotemark"/>
        </w:rPr>
        <w:footnoteRef/>
      </w:r>
      <w:r>
        <w:t xml:space="preserve"> </w:t>
      </w:r>
      <w:hyperlink r:id="rId240">
        <w:r>
          <w:t>https://www.ipcc.ch/report/ar6/syr/downloads/report/IPCC_AR6_SYR_SPM.pdf</w:t>
        </w:r>
      </w:hyperlink>
      <w:hyperlink r:id="rId241">
        <w:r>
          <w:rPr>
            <w:u w:val="none" w:color="000000"/>
          </w:rPr>
          <w:t>.</w:t>
        </w:r>
      </w:hyperlink>
      <w:hyperlink r:id="rId242">
        <w:r>
          <w:rPr>
            <w:color w:val="000000"/>
            <w:u w:val="none" w:color="000000"/>
          </w:rPr>
          <w:t xml:space="preserve"> </w:t>
        </w:r>
      </w:hyperlink>
      <w:r>
        <w:rPr>
          <w:color w:val="000000"/>
          <w:u w:val="none" w:color="000000"/>
        </w:rPr>
        <w:t xml:space="preserve"> </w:t>
      </w:r>
    </w:p>
  </w:footnote>
  <w:footnote w:id="28">
    <w:p w14:paraId="5D4C95EE" w14:textId="77777777" w:rsidR="006E1A03" w:rsidRDefault="006E1A03">
      <w:pPr>
        <w:pStyle w:val="footnotedescription"/>
        <w:jc w:val="both"/>
      </w:pPr>
      <w:r>
        <w:rPr>
          <w:rStyle w:val="footnotemark"/>
        </w:rPr>
        <w:footnoteRef/>
      </w:r>
      <w:r>
        <w:t xml:space="preserve"> </w:t>
      </w:r>
      <w:hyperlink r:id="rId243">
        <w:r>
          <w:t>https://www.eea.europa.eu/en/topics/in</w:t>
        </w:r>
      </w:hyperlink>
      <w:hyperlink r:id="rId244">
        <w:r>
          <w:t>-</w:t>
        </w:r>
      </w:hyperlink>
      <w:hyperlink r:id="rId245">
        <w:r>
          <w:t>depth/road</w:t>
        </w:r>
      </w:hyperlink>
      <w:hyperlink r:id="rId246">
        <w:r>
          <w:t>-</w:t>
        </w:r>
      </w:hyperlink>
      <w:hyperlink r:id="rId247">
        <w:r>
          <w:t>transport</w:t>
        </w:r>
      </w:hyperlink>
      <w:hyperlink r:id="rId248">
        <w:r>
          <w:rPr>
            <w:color w:val="000000"/>
            <w:u w:val="none" w:color="000000"/>
          </w:rPr>
          <w:t xml:space="preserve">; </w:t>
        </w:r>
      </w:hyperlink>
      <w:hyperlink r:id="rId249">
        <w:r>
          <w:t>https://www.epa.gov/greenvehicles</w:t>
        </w:r>
      </w:hyperlink>
      <w:hyperlink r:id="rId250">
        <w:r>
          <w:rPr>
            <w:u w:val="none" w:color="000000"/>
          </w:rPr>
          <w:t>.</w:t>
        </w:r>
      </w:hyperlink>
      <w:hyperlink r:id="rId251">
        <w:r>
          <w:rPr>
            <w:color w:val="000000"/>
            <w:u w:val="none" w:color="000000"/>
          </w:rPr>
          <w:t xml:space="preserve"> </w:t>
        </w:r>
      </w:hyperlink>
      <w:r>
        <w:rPr>
          <w:color w:val="000000"/>
          <w:u w:val="none" w:color="000000"/>
        </w:rPr>
        <w:t xml:space="preserve"> </w:t>
      </w:r>
    </w:p>
  </w:footnote>
  <w:footnote w:id="29">
    <w:p w14:paraId="5E20A214" w14:textId="77777777" w:rsidR="006E1A03" w:rsidRDefault="006E1A03">
      <w:pPr>
        <w:pStyle w:val="footnotedescription"/>
      </w:pPr>
      <w:r>
        <w:rPr>
          <w:rStyle w:val="footnotemark"/>
        </w:rPr>
        <w:footnoteRef/>
      </w:r>
      <w:r>
        <w:t xml:space="preserve"> </w:t>
      </w:r>
      <w:hyperlink r:id="rId252">
        <w:r>
          <w:t>https://www.mkm.ee/energeetika</w:t>
        </w:r>
      </w:hyperlink>
      <w:hyperlink r:id="rId253">
        <w:r>
          <w:t>-</w:t>
        </w:r>
      </w:hyperlink>
      <w:hyperlink r:id="rId254">
        <w:r>
          <w:t>ja</w:t>
        </w:r>
      </w:hyperlink>
      <w:hyperlink r:id="rId255">
        <w:r>
          <w:t>-</w:t>
        </w:r>
      </w:hyperlink>
      <w:hyperlink r:id="rId256">
        <w:r>
          <w:t>maavarad/energiamajandus/energia</w:t>
        </w:r>
      </w:hyperlink>
      <w:hyperlink r:id="rId257">
        <w:r>
          <w:t>-</w:t>
        </w:r>
      </w:hyperlink>
      <w:hyperlink r:id="rId258">
        <w:r>
          <w:t>ja</w:t>
        </w:r>
      </w:hyperlink>
      <w:hyperlink r:id="rId259">
        <w:r>
          <w:t>-</w:t>
        </w:r>
      </w:hyperlink>
      <w:hyperlink r:id="rId260">
        <w:r>
          <w:t>kliimakava</w:t>
        </w:r>
      </w:hyperlink>
      <w:hyperlink r:id="rId261">
        <w:r>
          <w:rPr>
            <w:u w:val="none" w:color="000000"/>
          </w:rPr>
          <w:t>.</w:t>
        </w:r>
      </w:hyperlink>
      <w:hyperlink r:id="rId262">
        <w:r>
          <w:rPr>
            <w:color w:val="000000"/>
            <w:u w:val="none" w:color="000000"/>
          </w:rPr>
          <w:t xml:space="preserve"> </w:t>
        </w:r>
      </w:hyperlink>
      <w:r>
        <w:rPr>
          <w:color w:val="000000"/>
          <w:u w:val="none" w:color="000000"/>
        </w:rPr>
        <w:t xml:space="preserve"> </w:t>
      </w:r>
    </w:p>
  </w:footnote>
  <w:footnote w:id="30">
    <w:p w14:paraId="24F6B235" w14:textId="77777777" w:rsidR="006E1A03" w:rsidRDefault="006E1A03">
      <w:pPr>
        <w:pStyle w:val="footnotedescription"/>
      </w:pPr>
      <w:r>
        <w:rPr>
          <w:rStyle w:val="footnotemark"/>
        </w:rPr>
        <w:footnoteRef/>
      </w:r>
      <w:r>
        <w:t xml:space="preserve"> </w:t>
      </w:r>
      <w:hyperlink r:id="rId263">
        <w:r>
          <w:t>https://www.transportenvironment.org/discover/the</w:t>
        </w:r>
      </w:hyperlink>
      <w:hyperlink r:id="rId264">
        <w:r>
          <w:t>-</w:t>
        </w:r>
      </w:hyperlink>
      <w:hyperlink r:id="rId265">
        <w:r>
          <w:t>good</w:t>
        </w:r>
      </w:hyperlink>
      <w:hyperlink r:id="rId266">
        <w:r>
          <w:t>-</w:t>
        </w:r>
      </w:hyperlink>
      <w:hyperlink r:id="rId267">
        <w:r>
          <w:t>tax</w:t>
        </w:r>
      </w:hyperlink>
      <w:hyperlink r:id="rId268">
        <w:r>
          <w:t>-</w:t>
        </w:r>
      </w:hyperlink>
      <w:hyperlink r:id="rId269">
        <w:r>
          <w:t>guide/</w:t>
        </w:r>
      </w:hyperlink>
      <w:hyperlink r:id="rId270">
        <w:r>
          <w:rPr>
            <w:u w:val="none" w:color="000000"/>
          </w:rPr>
          <w:t xml:space="preserve">. </w:t>
        </w:r>
      </w:hyperlink>
      <w:r>
        <w:rPr>
          <w:color w:val="000000"/>
          <w:u w:val="none" w:color="000000"/>
        </w:rPr>
        <w:t xml:space="preserve"> </w:t>
      </w:r>
    </w:p>
  </w:footnote>
  <w:footnote w:id="31">
    <w:p w14:paraId="271F6609" w14:textId="77777777" w:rsidR="006E1A03" w:rsidRDefault="006E1A03">
      <w:pPr>
        <w:pStyle w:val="footnotedescription"/>
      </w:pPr>
      <w:r>
        <w:rPr>
          <w:rStyle w:val="footnotemark"/>
        </w:rPr>
        <w:footnoteRef/>
      </w:r>
      <w:r>
        <w:t xml:space="preserve"> </w:t>
      </w:r>
      <w:hyperlink r:id="rId271">
        <w:r>
          <w:t>https://www.ipcc.ch/report/ar6/syr/downloads/report/IPCC_AR6_SYR_SPM.pdf</w:t>
        </w:r>
      </w:hyperlink>
      <w:hyperlink r:id="rId272">
        <w:r>
          <w:rPr>
            <w:u w:val="none" w:color="000000"/>
          </w:rPr>
          <w:t xml:space="preserve">. </w:t>
        </w:r>
      </w:hyperlink>
      <w:r>
        <w:rPr>
          <w:color w:val="000000"/>
          <w:u w:val="none" w:color="000000"/>
        </w:rPr>
        <w:t xml:space="preserve"> </w:t>
      </w:r>
    </w:p>
  </w:footnote>
  <w:footnote w:id="32">
    <w:p w14:paraId="7A9A2562" w14:textId="77777777" w:rsidR="006E1A03" w:rsidRDefault="006E1A03">
      <w:pPr>
        <w:pStyle w:val="footnotedescription"/>
        <w:spacing w:line="241" w:lineRule="auto"/>
      </w:pPr>
      <w:r>
        <w:rPr>
          <w:rStyle w:val="footnotemark"/>
        </w:rPr>
        <w:footnoteRef/>
      </w:r>
      <w:r>
        <w:t xml:space="preserve"> </w:t>
      </w:r>
      <w:hyperlink r:id="rId273">
        <w:r>
          <w:t>https://cepr.org/voxeu/columns/fuel</w:t>
        </w:r>
      </w:hyperlink>
      <w:hyperlink r:id="rId274">
        <w:r>
          <w:t>-</w:t>
        </w:r>
      </w:hyperlink>
      <w:hyperlink r:id="rId275">
        <w:r>
          <w:t>taxes</w:t>
        </w:r>
      </w:hyperlink>
      <w:hyperlink r:id="rId276">
        <w:r>
          <w:t>-</w:t>
        </w:r>
      </w:hyperlink>
      <w:hyperlink r:id="rId277">
        <w:r>
          <w:t>versus</w:t>
        </w:r>
      </w:hyperlink>
      <w:hyperlink r:id="rId278">
        <w:r>
          <w:t>-</w:t>
        </w:r>
      </w:hyperlink>
      <w:hyperlink r:id="rId279">
        <w:r>
          <w:t>car</w:t>
        </w:r>
      </w:hyperlink>
      <w:hyperlink r:id="rId280">
        <w:r>
          <w:t>-</w:t>
        </w:r>
      </w:hyperlink>
      <w:hyperlink r:id="rId281">
        <w:r>
          <w:t>taxes</w:t>
        </w:r>
      </w:hyperlink>
      <w:hyperlink r:id="rId282">
        <w:r>
          <w:t>-</w:t>
        </w:r>
      </w:hyperlink>
      <w:hyperlink r:id="rId283">
        <w:r>
          <w:t>reduce</w:t>
        </w:r>
      </w:hyperlink>
      <w:hyperlink r:id="rId284">
        <w:r>
          <w:t>-</w:t>
        </w:r>
      </w:hyperlink>
      <w:hyperlink r:id="rId285">
        <w:r>
          <w:t>fuel</w:t>
        </w:r>
      </w:hyperlink>
      <w:hyperlink r:id="rId286">
        <w:r>
          <w:t>-</w:t>
        </w:r>
      </w:hyperlink>
      <w:hyperlink r:id="rId287">
        <w:r>
          <w:t>consumption</w:t>
        </w:r>
      </w:hyperlink>
      <w:hyperlink r:id="rId288">
        <w:r>
          <w:rPr>
            <w:color w:val="000000"/>
            <w:u w:val="none" w:color="000000"/>
          </w:rPr>
          <w:t xml:space="preserve">; </w:t>
        </w:r>
      </w:hyperlink>
      <w:hyperlink r:id="rId289">
        <w:r>
          <w:t>https://www.verginet.net/UserFiles/File/Avrupa_Birligi/1/Studies/Study_on_vehicle_Union.pdf</w:t>
        </w:r>
      </w:hyperlink>
      <w:hyperlink r:id="rId290">
        <w:r>
          <w:rPr>
            <w:u w:val="none" w:color="000000"/>
          </w:rPr>
          <w:t>.</w:t>
        </w:r>
      </w:hyperlink>
      <w:hyperlink r:id="rId291">
        <w:r>
          <w:rPr>
            <w:color w:val="000000"/>
            <w:u w:val="none" w:color="000000"/>
          </w:rPr>
          <w:t xml:space="preserve"> </w:t>
        </w:r>
      </w:hyperlink>
      <w:r>
        <w:rPr>
          <w:color w:val="000000"/>
          <w:u w:val="none" w:color="000000"/>
        </w:rPr>
        <w:t xml:space="preserve"> </w:t>
      </w:r>
    </w:p>
  </w:footnote>
  <w:footnote w:id="33">
    <w:p w14:paraId="069910B3" w14:textId="77777777" w:rsidR="006E1A03" w:rsidRDefault="006E1A03">
      <w:pPr>
        <w:pStyle w:val="footnotedescription"/>
        <w:spacing w:line="241" w:lineRule="auto"/>
      </w:pPr>
      <w:r>
        <w:rPr>
          <w:rStyle w:val="footnotemark"/>
        </w:rPr>
        <w:footnoteRef/>
      </w:r>
      <w:r>
        <w:t xml:space="preserve"> </w:t>
      </w:r>
      <w:hyperlink r:id="rId292">
        <w:r>
          <w:t>https://theconversation.com/fact</w:t>
        </w:r>
      </w:hyperlink>
      <w:hyperlink r:id="rId293">
        <w:r>
          <w:t>-</w:t>
        </w:r>
      </w:hyperlink>
      <w:hyperlink r:id="rId294">
        <w:r>
          <w:t>check</w:t>
        </w:r>
      </w:hyperlink>
      <w:hyperlink r:id="rId295">
        <w:r>
          <w:t>-</w:t>
        </w:r>
      </w:hyperlink>
      <w:hyperlink r:id="rId296">
        <w:r>
          <w:t>are</w:t>
        </w:r>
      </w:hyperlink>
      <w:hyperlink r:id="rId297">
        <w:r>
          <w:t>-</w:t>
        </w:r>
      </w:hyperlink>
      <w:hyperlink r:id="rId298">
        <w:r>
          <w:t>diesel</w:t>
        </w:r>
      </w:hyperlink>
      <w:hyperlink r:id="rId299">
        <w:r>
          <w:t>-</w:t>
        </w:r>
      </w:hyperlink>
      <w:hyperlink r:id="rId300">
        <w:r>
          <w:t>cars</w:t>
        </w:r>
      </w:hyperlink>
      <w:hyperlink r:id="rId301">
        <w:r>
          <w:t>-</w:t>
        </w:r>
      </w:hyperlink>
      <w:hyperlink r:id="rId302">
        <w:r>
          <w:t>really</w:t>
        </w:r>
      </w:hyperlink>
      <w:hyperlink r:id="rId303">
        <w:r>
          <w:t>-</w:t>
        </w:r>
      </w:hyperlink>
      <w:hyperlink r:id="rId304">
        <w:r>
          <w:t>more</w:t>
        </w:r>
      </w:hyperlink>
      <w:hyperlink r:id="rId305">
        <w:r>
          <w:t>-</w:t>
        </w:r>
      </w:hyperlink>
      <w:hyperlink r:id="rId306">
        <w:r>
          <w:t>polluting</w:t>
        </w:r>
      </w:hyperlink>
      <w:hyperlink r:id="rId307">
        <w:r>
          <w:t>-</w:t>
        </w:r>
      </w:hyperlink>
      <w:hyperlink r:id="rId308">
        <w:r>
          <w:t>than</w:t>
        </w:r>
      </w:hyperlink>
      <w:hyperlink r:id="rId309">
        <w:r>
          <w:t>-</w:t>
        </w:r>
      </w:hyperlink>
      <w:hyperlink r:id="rId310">
        <w:r>
          <w:t>petrol</w:t>
        </w:r>
      </w:hyperlink>
      <w:hyperlink r:id="rId311">
        <w:r>
          <w:t>-</w:t>
        </w:r>
      </w:hyperlink>
      <w:hyperlink r:id="rId312">
        <w:r>
          <w:t>cars</w:t>
        </w:r>
      </w:hyperlink>
      <w:hyperlink r:id="rId313">
        <w:r>
          <w:t>-</w:t>
        </w:r>
      </w:hyperlink>
      <w:hyperlink r:id="rId314">
        <w:r>
          <w:t>76241</w:t>
        </w:r>
      </w:hyperlink>
      <w:hyperlink r:id="rId315">
        <w:r>
          <w:rPr>
            <w:color w:val="000000"/>
            <w:u w:val="none" w:color="000000"/>
          </w:rPr>
          <w:t xml:space="preserve">; </w:t>
        </w:r>
      </w:hyperlink>
      <w:hyperlink r:id="rId316">
        <w:r>
          <w:t>https://www.azocleantech.com/article.aspx?ArticleID=1580</w:t>
        </w:r>
      </w:hyperlink>
      <w:hyperlink r:id="rId317">
        <w:r>
          <w:rPr>
            <w:color w:val="000000"/>
            <w:u w:val="none" w:color="000000"/>
          </w:rPr>
          <w:t xml:space="preserve">; </w:t>
        </w:r>
      </w:hyperlink>
      <w:hyperlink r:id="rId318">
        <w:r>
          <w:t>https://theicct.org/wp</w:t>
        </w:r>
      </w:hyperlink>
      <w:hyperlink r:id="rId319">
        <w:r>
          <w:t>-</w:t>
        </w:r>
      </w:hyperlink>
      <w:hyperlink r:id="rId320">
        <w:r>
          <w:t>content/uploads/2023/03/dieselgate</w:t>
        </w:r>
      </w:hyperlink>
      <w:hyperlink r:id="rId321">
        <w:r>
          <w:t>-</w:t>
        </w:r>
      </w:hyperlink>
      <w:hyperlink r:id="rId322">
        <w:r>
          <w:t>emissions</w:t>
        </w:r>
      </w:hyperlink>
      <w:hyperlink r:id="rId323"/>
      <w:hyperlink r:id="rId324">
        <w:r>
          <w:t>diesel</w:t>
        </w:r>
      </w:hyperlink>
      <w:hyperlink r:id="rId325">
        <w:r>
          <w:t>-</w:t>
        </w:r>
      </w:hyperlink>
      <w:hyperlink r:id="rId326">
        <w:r>
          <w:t>cars</w:t>
        </w:r>
      </w:hyperlink>
      <w:hyperlink r:id="rId327">
        <w:r>
          <w:t>-</w:t>
        </w:r>
      </w:hyperlink>
      <w:hyperlink r:id="rId328">
        <w:r>
          <w:t>Europe</w:t>
        </w:r>
      </w:hyperlink>
      <w:hyperlink r:id="rId329">
        <w:r>
          <w:t>-</w:t>
        </w:r>
      </w:hyperlink>
      <w:hyperlink r:id="rId330">
        <w:r>
          <w:t>mar23.pdf</w:t>
        </w:r>
      </w:hyperlink>
      <w:hyperlink r:id="rId331">
        <w:r>
          <w:rPr>
            <w:u w:val="none" w:color="000000"/>
          </w:rPr>
          <w:t>.</w:t>
        </w:r>
      </w:hyperlink>
      <w:hyperlink r:id="rId332">
        <w:r>
          <w:rPr>
            <w:color w:val="000000"/>
            <w:u w:val="none" w:color="000000"/>
          </w:rPr>
          <w:t xml:space="preserve"> </w:t>
        </w:r>
      </w:hyperlink>
      <w:r>
        <w:rPr>
          <w:color w:val="000000"/>
          <w:u w:val="none" w:color="000000"/>
        </w:rPr>
        <w:t xml:space="preserve"> </w:t>
      </w:r>
    </w:p>
  </w:footnote>
  <w:footnote w:id="34">
    <w:p w14:paraId="39224C50" w14:textId="77777777" w:rsidR="006E1A03" w:rsidRDefault="006E1A03">
      <w:pPr>
        <w:pStyle w:val="footnotedescription"/>
        <w:spacing w:line="246" w:lineRule="auto"/>
        <w:ind w:right="136"/>
      </w:pPr>
      <w:r>
        <w:rPr>
          <w:rStyle w:val="footnotemark"/>
        </w:rPr>
        <w:footnoteRef/>
      </w:r>
      <w:r>
        <w:t xml:space="preserve"> </w:t>
      </w:r>
      <w:r>
        <w:rPr>
          <w:color w:val="000000"/>
          <w:u w:val="none" w:color="000000"/>
        </w:rPr>
        <w:t xml:space="preserve">See koefitsient on praegu sätitud teaduskirjanduse põhjal ligikaudse näidisväärtusega, mis peaks erinevat tüüpi mootorite laia keskkonnakoormust arvestama. Automaksu väljatöötamise käigus täpsustatakse seda koefitsienti, lähtudes erinevat tüüpi autode kütusekulust, läbisõidust ning tüüpilisest kütuse hinnavahest. </w:t>
      </w:r>
    </w:p>
  </w:footnote>
  <w:footnote w:id="35">
    <w:p w14:paraId="73D6761F" w14:textId="77777777" w:rsidR="006E1A03" w:rsidRDefault="006E1A03">
      <w:pPr>
        <w:pStyle w:val="footnotedescription"/>
        <w:spacing w:line="245" w:lineRule="auto"/>
        <w:ind w:right="318"/>
      </w:pPr>
      <w:r>
        <w:rPr>
          <w:rStyle w:val="footnotemark"/>
        </w:rPr>
        <w:footnoteRef/>
      </w:r>
      <w:r>
        <w:t xml:space="preserve"> </w:t>
      </w:r>
      <w:r>
        <w:rPr>
          <w:color w:val="000000"/>
          <w:u w:val="none" w:color="000000"/>
        </w:rPr>
        <w:t>NEDC metoodika alusel arvutatud CO</w:t>
      </w:r>
      <w:r>
        <w:rPr>
          <w:color w:val="000000"/>
          <w:u w:val="none" w:color="000000"/>
          <w:vertAlign w:val="subscript"/>
        </w:rPr>
        <w:t>2</w:t>
      </w:r>
      <w:r>
        <w:rPr>
          <w:color w:val="000000"/>
          <w:u w:val="none" w:color="000000"/>
        </w:rPr>
        <w:t xml:space="preserve"> koefitsient WLTP metoodikaga võrdsustamiseks on 1,21, ilma CO</w:t>
      </w:r>
      <w:r>
        <w:rPr>
          <w:color w:val="000000"/>
          <w:u w:val="none" w:color="000000"/>
          <w:vertAlign w:val="subscript"/>
        </w:rPr>
        <w:t>2</w:t>
      </w:r>
      <w:r>
        <w:rPr>
          <w:color w:val="000000"/>
          <w:u w:val="none" w:color="000000"/>
        </w:rPr>
        <w:t xml:space="preserve"> näiduta autode puhul arvutatakse hinnanguline CO</w:t>
      </w:r>
      <w:r>
        <w:rPr>
          <w:color w:val="000000"/>
          <w:u w:val="none" w:color="000000"/>
          <w:vertAlign w:val="subscript"/>
        </w:rPr>
        <w:t>2</w:t>
      </w:r>
      <w:r>
        <w:rPr>
          <w:color w:val="000000"/>
          <w:u w:val="none" w:color="000000"/>
        </w:rPr>
        <w:t xml:space="preserve"> näit valemiga (nt EL määruses nr 2018/858 esitatud valemiga). </w:t>
      </w:r>
    </w:p>
  </w:footnote>
  <w:footnote w:id="36">
    <w:p w14:paraId="057E7408" w14:textId="77777777" w:rsidR="006E1A03" w:rsidRDefault="006E1A03">
      <w:pPr>
        <w:pStyle w:val="footnotedescription"/>
      </w:pPr>
      <w:r>
        <w:rPr>
          <w:rStyle w:val="footnotemark"/>
        </w:rPr>
        <w:footnoteRef/>
      </w:r>
      <w:r>
        <w:t xml:space="preserve"> </w:t>
      </w:r>
      <w:r>
        <w:rPr>
          <w:color w:val="000000"/>
          <w:u w:val="none" w:color="000000"/>
        </w:rPr>
        <w:t xml:space="preserve">Hübriidide seas on nii madala näitajaga sõidukeid, mis jääks alla 95, kui ka suurema näitajaga. </w:t>
      </w:r>
    </w:p>
  </w:footnote>
  <w:footnote w:id="37">
    <w:p w14:paraId="5F36189E" w14:textId="77777777" w:rsidR="006E1A03" w:rsidRDefault="006E1A03">
      <w:pPr>
        <w:pStyle w:val="footnotedescription"/>
      </w:pPr>
      <w:r>
        <w:rPr>
          <w:rStyle w:val="footnotemark"/>
        </w:rPr>
        <w:footnoteRef/>
      </w:r>
      <w:r>
        <w:t xml:space="preserve"> </w:t>
      </w:r>
      <w:r>
        <w:rPr>
          <w:color w:val="000000"/>
          <w:u w:val="none" w:color="000000"/>
        </w:rPr>
        <w:t xml:space="preserve">See ei pruugi olla täpselt auto ostuhind või turuväärtus. Riigid on selle erinevalt lahendanud. </w:t>
      </w:r>
    </w:p>
  </w:footnote>
  <w:footnote w:id="38">
    <w:p w14:paraId="395B4AB4" w14:textId="77777777" w:rsidR="006E1A03" w:rsidRDefault="006E1A03">
      <w:pPr>
        <w:pStyle w:val="footnotedescription"/>
        <w:spacing w:line="248" w:lineRule="auto"/>
        <w:ind w:right="105"/>
      </w:pPr>
      <w:r>
        <w:rPr>
          <w:rStyle w:val="footnotemark"/>
        </w:rPr>
        <w:footnoteRef/>
      </w:r>
      <w:r>
        <w:t xml:space="preserve"> </w:t>
      </w:r>
      <w:proofErr w:type="spellStart"/>
      <w:r>
        <w:rPr>
          <w:color w:val="000000"/>
          <w:u w:val="none" w:color="000000"/>
        </w:rPr>
        <w:t>TRAMi</w:t>
      </w:r>
      <w:proofErr w:type="spellEnd"/>
      <w:r>
        <w:rPr>
          <w:color w:val="000000"/>
          <w:u w:val="none" w:color="000000"/>
        </w:rPr>
        <w:t xml:space="preserve"> registris on N1G kategooria all muu hulgas ka selliseid sõidukeid (Porsche Cayenne, Toyota Land </w:t>
      </w:r>
      <w:proofErr w:type="spellStart"/>
      <w:r>
        <w:rPr>
          <w:color w:val="000000"/>
          <w:u w:val="none" w:color="000000"/>
        </w:rPr>
        <w:t>Cruiser</w:t>
      </w:r>
      <w:proofErr w:type="spellEnd"/>
      <w:r>
        <w:rPr>
          <w:color w:val="000000"/>
          <w:u w:val="none" w:color="000000"/>
        </w:rPr>
        <w:t xml:space="preserve">…), mis sisuliselt ei kvalifitseeru sellesse kategooriasse. Kui N1 kategooria sõidukitele kehtestatakse maksusoodustus M1 kategooriaga võrreldes, siis võrdsustatakse sellised sõidukid istekohtade arvu ja kandevõime põhjal M1 kategooria sõidukitega.  </w:t>
      </w:r>
    </w:p>
  </w:footnote>
  <w:footnote w:id="39">
    <w:p w14:paraId="7E4DA50B" w14:textId="77777777" w:rsidR="006E1A03" w:rsidRDefault="006E1A03">
      <w:pPr>
        <w:pStyle w:val="footnotedescription"/>
      </w:pPr>
      <w:r>
        <w:rPr>
          <w:rStyle w:val="footnotemark"/>
        </w:rPr>
        <w:footnoteRef/>
      </w:r>
      <w:r>
        <w:t xml:space="preserve"> </w:t>
      </w:r>
      <w:hyperlink r:id="rId333">
        <w:r>
          <w:t>https://eur</w:t>
        </w:r>
      </w:hyperlink>
      <w:hyperlink r:id="rId334">
        <w:r>
          <w:t>-</w:t>
        </w:r>
      </w:hyperlink>
      <w:hyperlink r:id="rId335">
        <w:r>
          <w:t>lex.europa.eu/LexUriServ/LexUriServ.do?uri=CELEX:12012E/TXT:ET:PDF</w:t>
        </w:r>
      </w:hyperlink>
      <w:hyperlink r:id="rId336">
        <w:r>
          <w:rPr>
            <w:u w:val="none" w:color="000000"/>
          </w:rPr>
          <w:t>.</w:t>
        </w:r>
      </w:hyperlink>
      <w:hyperlink r:id="rId337">
        <w:r>
          <w:rPr>
            <w:color w:val="000000"/>
            <w:u w:val="none" w:color="000000"/>
          </w:rPr>
          <w:t xml:space="preserve"> </w:t>
        </w:r>
      </w:hyperlink>
      <w:r>
        <w:rPr>
          <w:color w:val="000000"/>
          <w:u w:val="none" w:color="000000"/>
        </w:rPr>
        <w:t xml:space="preserve"> </w:t>
      </w:r>
    </w:p>
  </w:footnote>
  <w:footnote w:id="40">
    <w:p w14:paraId="03C1860B" w14:textId="77777777" w:rsidR="006E1A03" w:rsidRDefault="006E1A03">
      <w:pPr>
        <w:pStyle w:val="footnotedescription"/>
        <w:spacing w:line="249" w:lineRule="auto"/>
        <w:ind w:right="172"/>
      </w:pPr>
      <w:r>
        <w:rPr>
          <w:rStyle w:val="footnotemark"/>
        </w:rPr>
        <w:footnoteRef/>
      </w:r>
      <w:r>
        <w:t xml:space="preserve"> </w:t>
      </w:r>
      <w:r>
        <w:rPr>
          <w:color w:val="000000"/>
          <w:u w:val="none" w:color="000000"/>
        </w:rPr>
        <w:t xml:space="preserve">Kodumaise autotööstuse puudumine ei ole siinkohal oluline – Eestisse toodud ja Eestis müüdavad kasutatud sõidukid loetakse sarnasteks või konkureerivateks toodeteks, liikmesriiki toodud toode muutub kodumaiseks tooteks, kui see on turule jõudnud (C-47/88). </w:t>
      </w:r>
    </w:p>
  </w:footnote>
  <w:footnote w:id="41">
    <w:p w14:paraId="32400EF7" w14:textId="77777777" w:rsidR="006E1A03" w:rsidRDefault="006E1A03">
      <w:pPr>
        <w:pStyle w:val="footnotedescription"/>
      </w:pPr>
      <w:r>
        <w:rPr>
          <w:rStyle w:val="footnotemark"/>
        </w:rPr>
        <w:footnoteRef/>
      </w:r>
      <w:r>
        <w:t xml:space="preserve"> </w:t>
      </w:r>
      <w:hyperlink r:id="rId338">
        <w:r>
          <w:t>https://taxation</w:t>
        </w:r>
      </w:hyperlink>
      <w:hyperlink r:id="rId339">
        <w:r>
          <w:t>-</w:t>
        </w:r>
      </w:hyperlink>
      <w:hyperlink r:id="rId340">
        <w:r>
          <w:t>customs.ec.europa.eu/system/files/2016</w:t>
        </w:r>
      </w:hyperlink>
      <w:hyperlink r:id="rId341">
        <w:r>
          <w:t>-</w:t>
        </w:r>
      </w:hyperlink>
      <w:hyperlink r:id="rId342">
        <w:r>
          <w:t>09/vehicle_tax_study_15</w:t>
        </w:r>
      </w:hyperlink>
      <w:hyperlink r:id="rId343">
        <w:r>
          <w:t>-</w:t>
        </w:r>
      </w:hyperlink>
      <w:hyperlink r:id="rId344">
        <w:r>
          <w:t>02</w:t>
        </w:r>
      </w:hyperlink>
      <w:hyperlink r:id="rId345">
        <w:r>
          <w:t>-</w:t>
        </w:r>
      </w:hyperlink>
      <w:hyperlink r:id="rId346">
        <w:r>
          <w:t>2002.pdf</w:t>
        </w:r>
      </w:hyperlink>
      <w:hyperlink r:id="rId347">
        <w:r>
          <w:rPr>
            <w:u w:val="none" w:color="000000"/>
          </w:rPr>
          <w:t>.</w:t>
        </w:r>
      </w:hyperlink>
      <w:hyperlink r:id="rId348">
        <w:r>
          <w:rPr>
            <w:color w:val="000000"/>
            <w:u w:val="none" w:color="000000"/>
          </w:rPr>
          <w:t xml:space="preserve"> </w:t>
        </w:r>
      </w:hyperlink>
      <w:r>
        <w:rPr>
          <w:color w:val="000000"/>
          <w:u w:val="none" w:color="000000"/>
        </w:rPr>
        <w:t xml:space="preserve"> </w:t>
      </w:r>
    </w:p>
  </w:footnote>
  <w:footnote w:id="42">
    <w:p w14:paraId="5E8AF1B2" w14:textId="77777777" w:rsidR="006E1A03" w:rsidRDefault="006E1A03">
      <w:pPr>
        <w:pStyle w:val="footnotedescription"/>
        <w:spacing w:line="244" w:lineRule="auto"/>
      </w:pPr>
      <w:r>
        <w:rPr>
          <w:rStyle w:val="footnotemark"/>
        </w:rPr>
        <w:footnoteRef/>
      </w:r>
      <w:r>
        <w:t xml:space="preserve"> </w:t>
      </w:r>
      <w:r>
        <w:rPr>
          <w:color w:val="000000"/>
          <w:u w:val="none" w:color="000000"/>
        </w:rPr>
        <w:t>Näiteks Iirimaal kehtestatud emissioonipõhine automaks vähendas esimesel aastal keskmist CO</w:t>
      </w:r>
      <w:r>
        <w:rPr>
          <w:color w:val="000000"/>
          <w:u w:val="none" w:color="000000"/>
          <w:vertAlign w:val="subscript"/>
        </w:rPr>
        <w:t>2</w:t>
      </w:r>
      <w:r>
        <w:rPr>
          <w:color w:val="000000"/>
          <w:u w:val="none" w:color="000000"/>
        </w:rPr>
        <w:t xml:space="preserve"> näitu 13% –  </w:t>
      </w:r>
      <w:hyperlink r:id="rId349">
        <w:r>
          <w:t>https://www.tandfonline.com/doi/full/10.1080/15568318.2022.2132562</w:t>
        </w:r>
      </w:hyperlink>
      <w:hyperlink r:id="rId350">
        <w:r>
          <w:rPr>
            <w:u w:val="none" w:color="000000"/>
          </w:rPr>
          <w:t>.</w:t>
        </w:r>
      </w:hyperlink>
      <w:hyperlink r:id="rId351">
        <w:r>
          <w:rPr>
            <w:color w:val="000000"/>
            <w:u w:val="none" w:color="000000"/>
          </w:rPr>
          <w:t xml:space="preserve"> </w:t>
        </w:r>
      </w:hyperlink>
      <w:r>
        <w:rPr>
          <w:color w:val="000000"/>
          <w:u w:val="none" w:color="00000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FBBAC" w14:textId="77777777" w:rsidR="006E1A03" w:rsidRDefault="006E1A03">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19DDCE" w14:textId="77777777" w:rsidR="006E1A03" w:rsidRDefault="006E1A03">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C2EB7" w14:textId="77777777" w:rsidR="006E1A03" w:rsidRDefault="006E1A03">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E3FC2C" w14:textId="77777777" w:rsidR="006E1A03" w:rsidRDefault="006E1A03">
    <w:pPr>
      <w:spacing w:after="0" w:line="259" w:lineRule="auto"/>
      <w:ind w:left="-1416" w:right="10871" w:firstLine="0"/>
      <w:jc w:val="left"/>
    </w:pPr>
    <w:r>
      <w:rPr>
        <w:noProof/>
      </w:rPr>
      <mc:AlternateContent>
        <mc:Choice Requires="wpg">
          <w:drawing>
            <wp:anchor distT="0" distB="0" distL="114300" distR="114300" simplePos="0" relativeHeight="251658240" behindDoc="0" locked="0" layoutInCell="1" allowOverlap="1" wp14:anchorId="522CC642" wp14:editId="1ABEB88E">
              <wp:simplePos x="0" y="0"/>
              <wp:positionH relativeFrom="page">
                <wp:posOffset>902513</wp:posOffset>
              </wp:positionH>
              <wp:positionV relativeFrom="page">
                <wp:posOffset>899160</wp:posOffset>
              </wp:positionV>
              <wp:extent cx="6068264" cy="6096"/>
              <wp:effectExtent l="0" t="0" r="0" b="0"/>
              <wp:wrapSquare wrapText="bothSides"/>
              <wp:docPr id="68770" name="Group 68770"/>
              <wp:cNvGraphicFramePr/>
              <a:graphic xmlns:a="http://schemas.openxmlformats.org/drawingml/2006/main">
                <a:graphicData uri="http://schemas.microsoft.com/office/word/2010/wordprocessingGroup">
                  <wpg:wgp>
                    <wpg:cNvGrpSpPr/>
                    <wpg:grpSpPr>
                      <a:xfrm>
                        <a:off x="0" y="0"/>
                        <a:ext cx="6068264" cy="6096"/>
                        <a:chOff x="0" y="0"/>
                        <a:chExt cx="6068264" cy="6096"/>
                      </a:xfrm>
                    </wpg:grpSpPr>
                    <wps:wsp>
                      <wps:cNvPr id="70633" name="Shape 7063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634" name="Shape 70634"/>
                      <wps:cNvSpPr/>
                      <wps:spPr>
                        <a:xfrm>
                          <a:off x="6096" y="0"/>
                          <a:ext cx="6056122" cy="9144"/>
                        </a:xfrm>
                        <a:custGeom>
                          <a:avLst/>
                          <a:gdLst/>
                          <a:ahLst/>
                          <a:cxnLst/>
                          <a:rect l="0" t="0" r="0" b="0"/>
                          <a:pathLst>
                            <a:path w="6056122" h="9144">
                              <a:moveTo>
                                <a:pt x="0" y="0"/>
                              </a:moveTo>
                              <a:lnTo>
                                <a:pt x="6056122" y="0"/>
                              </a:lnTo>
                              <a:lnTo>
                                <a:pt x="60561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635" name="Shape 70635"/>
                      <wps:cNvSpPr/>
                      <wps:spPr>
                        <a:xfrm>
                          <a:off x="606216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8770" style="width:477.816pt;height:0.47998pt;position:absolute;mso-position-horizontal-relative:page;mso-position-horizontal:absolute;margin-left:71.064pt;mso-position-vertical-relative:page;margin-top:70.8pt;" coordsize="60682,60">
              <v:shape id="Shape 70636" style="position:absolute;width:91;height:91;left:0;top:0;" coordsize="9144,9144" path="m0,0l9144,0l9144,9144l0,9144l0,0">
                <v:stroke weight="0pt" endcap="flat" joinstyle="miter" miterlimit="10" on="false" color="#000000" opacity="0"/>
                <v:fill on="true" color="#000000"/>
              </v:shape>
              <v:shape id="Shape 70637" style="position:absolute;width:60561;height:91;left:60;top:0;" coordsize="6056122,9144" path="m0,0l6056122,0l6056122,9144l0,9144l0,0">
                <v:stroke weight="0pt" endcap="flat" joinstyle="miter" miterlimit="10" on="false" color="#000000" opacity="0"/>
                <v:fill on="true" color="#000000"/>
              </v:shape>
              <v:shape id="Shape 70638" style="position:absolute;width:91;height:91;left:60621;top:0;" coordsize="9144,9144" path="m0,0l9144,0l9144,9144l0,9144l0,0">
                <v:stroke weight="0pt" endcap="flat" joinstyle="miter" miterlimit="10" on="false" color="#000000" opacity="0"/>
                <v:fill on="true" color="#000000"/>
              </v:shape>
              <w10:wrap type="squar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99555" w14:textId="77777777" w:rsidR="006E1A03" w:rsidRDefault="006E1A03">
    <w:pPr>
      <w:spacing w:after="0" w:line="259" w:lineRule="auto"/>
      <w:ind w:left="-1416" w:right="10871" w:firstLine="0"/>
      <w:jc w:val="left"/>
    </w:pPr>
    <w:r>
      <w:rPr>
        <w:noProof/>
      </w:rPr>
      <mc:AlternateContent>
        <mc:Choice Requires="wpg">
          <w:drawing>
            <wp:anchor distT="0" distB="0" distL="114300" distR="114300" simplePos="0" relativeHeight="251659264" behindDoc="0" locked="0" layoutInCell="1" allowOverlap="1" wp14:anchorId="21BAEC9D" wp14:editId="1B141263">
              <wp:simplePos x="0" y="0"/>
              <wp:positionH relativeFrom="page">
                <wp:posOffset>902513</wp:posOffset>
              </wp:positionH>
              <wp:positionV relativeFrom="page">
                <wp:posOffset>899160</wp:posOffset>
              </wp:positionV>
              <wp:extent cx="6068264" cy="6096"/>
              <wp:effectExtent l="0" t="0" r="0" b="0"/>
              <wp:wrapSquare wrapText="bothSides"/>
              <wp:docPr id="68752" name="Group 68752"/>
              <wp:cNvGraphicFramePr/>
              <a:graphic xmlns:a="http://schemas.openxmlformats.org/drawingml/2006/main">
                <a:graphicData uri="http://schemas.microsoft.com/office/word/2010/wordprocessingGroup">
                  <wpg:wgp>
                    <wpg:cNvGrpSpPr/>
                    <wpg:grpSpPr>
                      <a:xfrm>
                        <a:off x="0" y="0"/>
                        <a:ext cx="6068264" cy="6096"/>
                        <a:chOff x="0" y="0"/>
                        <a:chExt cx="6068264" cy="6096"/>
                      </a:xfrm>
                    </wpg:grpSpPr>
                    <wps:wsp>
                      <wps:cNvPr id="70627" name="Shape 7062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628" name="Shape 70628"/>
                      <wps:cNvSpPr/>
                      <wps:spPr>
                        <a:xfrm>
                          <a:off x="6096" y="0"/>
                          <a:ext cx="6056122" cy="9144"/>
                        </a:xfrm>
                        <a:custGeom>
                          <a:avLst/>
                          <a:gdLst/>
                          <a:ahLst/>
                          <a:cxnLst/>
                          <a:rect l="0" t="0" r="0" b="0"/>
                          <a:pathLst>
                            <a:path w="6056122" h="9144">
                              <a:moveTo>
                                <a:pt x="0" y="0"/>
                              </a:moveTo>
                              <a:lnTo>
                                <a:pt x="6056122" y="0"/>
                              </a:lnTo>
                              <a:lnTo>
                                <a:pt x="60561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629" name="Shape 70629"/>
                      <wps:cNvSpPr/>
                      <wps:spPr>
                        <a:xfrm>
                          <a:off x="606216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8752" style="width:477.816pt;height:0.47998pt;position:absolute;mso-position-horizontal-relative:page;mso-position-horizontal:absolute;margin-left:71.064pt;mso-position-vertical-relative:page;margin-top:70.8pt;" coordsize="60682,60">
              <v:shape id="Shape 70630" style="position:absolute;width:91;height:91;left:0;top:0;" coordsize="9144,9144" path="m0,0l9144,0l9144,9144l0,9144l0,0">
                <v:stroke weight="0pt" endcap="flat" joinstyle="miter" miterlimit="10" on="false" color="#000000" opacity="0"/>
                <v:fill on="true" color="#000000"/>
              </v:shape>
              <v:shape id="Shape 70631" style="position:absolute;width:60561;height:91;left:60;top:0;" coordsize="6056122,9144" path="m0,0l6056122,0l6056122,9144l0,9144l0,0">
                <v:stroke weight="0pt" endcap="flat" joinstyle="miter" miterlimit="10" on="false" color="#000000" opacity="0"/>
                <v:fill on="true" color="#000000"/>
              </v:shape>
              <v:shape id="Shape 70632" style="position:absolute;width:91;height:91;left:60621;top:0;" coordsize="9144,9144" path="m0,0l9144,0l9144,9144l0,9144l0,0">
                <v:stroke weight="0pt" endcap="flat" joinstyle="miter" miterlimit="10" on="false" color="#000000" opacity="0"/>
                <v:fill on="true" color="#000000"/>
              </v:shape>
              <w10:wrap type="squar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6F01D" w14:textId="77777777" w:rsidR="006E1A03" w:rsidRDefault="006E1A03">
    <w:pPr>
      <w:spacing w:after="0" w:line="259" w:lineRule="auto"/>
      <w:ind w:left="-1416" w:right="10871" w:firstLine="0"/>
      <w:jc w:val="left"/>
    </w:pPr>
    <w:r>
      <w:rPr>
        <w:noProof/>
      </w:rPr>
      <mc:AlternateContent>
        <mc:Choice Requires="wpg">
          <w:drawing>
            <wp:anchor distT="0" distB="0" distL="114300" distR="114300" simplePos="0" relativeHeight="251660288" behindDoc="0" locked="0" layoutInCell="1" allowOverlap="1" wp14:anchorId="6C122126" wp14:editId="0E8EB00F">
              <wp:simplePos x="0" y="0"/>
              <wp:positionH relativeFrom="page">
                <wp:posOffset>902513</wp:posOffset>
              </wp:positionH>
              <wp:positionV relativeFrom="page">
                <wp:posOffset>899160</wp:posOffset>
              </wp:positionV>
              <wp:extent cx="6068264" cy="6096"/>
              <wp:effectExtent l="0" t="0" r="0" b="0"/>
              <wp:wrapSquare wrapText="bothSides"/>
              <wp:docPr id="68734" name="Group 68734"/>
              <wp:cNvGraphicFramePr/>
              <a:graphic xmlns:a="http://schemas.openxmlformats.org/drawingml/2006/main">
                <a:graphicData uri="http://schemas.microsoft.com/office/word/2010/wordprocessingGroup">
                  <wpg:wgp>
                    <wpg:cNvGrpSpPr/>
                    <wpg:grpSpPr>
                      <a:xfrm>
                        <a:off x="0" y="0"/>
                        <a:ext cx="6068264" cy="6096"/>
                        <a:chOff x="0" y="0"/>
                        <a:chExt cx="6068264" cy="6096"/>
                      </a:xfrm>
                    </wpg:grpSpPr>
                    <wps:wsp>
                      <wps:cNvPr id="70621" name="Shape 7062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622" name="Shape 70622"/>
                      <wps:cNvSpPr/>
                      <wps:spPr>
                        <a:xfrm>
                          <a:off x="6096" y="0"/>
                          <a:ext cx="6056122" cy="9144"/>
                        </a:xfrm>
                        <a:custGeom>
                          <a:avLst/>
                          <a:gdLst/>
                          <a:ahLst/>
                          <a:cxnLst/>
                          <a:rect l="0" t="0" r="0" b="0"/>
                          <a:pathLst>
                            <a:path w="6056122" h="9144">
                              <a:moveTo>
                                <a:pt x="0" y="0"/>
                              </a:moveTo>
                              <a:lnTo>
                                <a:pt x="6056122" y="0"/>
                              </a:lnTo>
                              <a:lnTo>
                                <a:pt x="60561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623" name="Shape 70623"/>
                      <wps:cNvSpPr/>
                      <wps:spPr>
                        <a:xfrm>
                          <a:off x="606216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8734" style="width:477.816pt;height:0.47998pt;position:absolute;mso-position-horizontal-relative:page;mso-position-horizontal:absolute;margin-left:71.064pt;mso-position-vertical-relative:page;margin-top:70.8pt;" coordsize="60682,60">
              <v:shape id="Shape 70624" style="position:absolute;width:91;height:91;left:0;top:0;" coordsize="9144,9144" path="m0,0l9144,0l9144,9144l0,9144l0,0">
                <v:stroke weight="0pt" endcap="flat" joinstyle="miter" miterlimit="10" on="false" color="#000000" opacity="0"/>
                <v:fill on="true" color="#000000"/>
              </v:shape>
              <v:shape id="Shape 70625" style="position:absolute;width:60561;height:91;left:60;top:0;" coordsize="6056122,9144" path="m0,0l6056122,0l6056122,9144l0,9144l0,0">
                <v:stroke weight="0pt" endcap="flat" joinstyle="miter" miterlimit="10" on="false" color="#000000" opacity="0"/>
                <v:fill on="true" color="#000000"/>
              </v:shape>
              <v:shape id="Shape 70626" style="position:absolute;width:91;height:91;left:60621;top:0;" coordsize="9144,9144" path="m0,0l9144,0l9144,9144l0,9144l0,0">
                <v:stroke weight="0pt" endcap="flat" joinstyle="miter" miterlimit="10" on="false" color="#000000" opacity="0"/>
                <v:fill on="true" color="#000000"/>
              </v:shape>
              <w10:wrap type="squar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DDA04A" w14:textId="77777777" w:rsidR="006E1A03" w:rsidRDefault="006E1A03">
    <w:pPr>
      <w:spacing w:after="160" w:line="259" w:lineRule="auto"/>
      <w:ind w:left="0" w:righ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AE1793" w14:textId="77777777" w:rsidR="006E1A03" w:rsidRDefault="006E1A03">
    <w:pPr>
      <w:spacing w:after="160" w:line="259" w:lineRule="auto"/>
      <w:ind w:left="0" w:righ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B64CD" w14:textId="77777777" w:rsidR="006E1A03" w:rsidRDefault="006E1A03">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837A2"/>
    <w:multiLevelType w:val="hybridMultilevel"/>
    <w:tmpl w:val="25325B30"/>
    <w:lvl w:ilvl="0" w:tplc="A344F6F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430E73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4B457E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0C2805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E78F26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4FC2D7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E9843B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098F0C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63E59C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352127A"/>
    <w:multiLevelType w:val="hybridMultilevel"/>
    <w:tmpl w:val="0680AE44"/>
    <w:lvl w:ilvl="0" w:tplc="D8AE48D4">
      <w:start w:val="1"/>
      <w:numFmt w:val="bullet"/>
      <w:lvlText w:val="-"/>
      <w:lvlJc w:val="left"/>
      <w:pPr>
        <w:ind w:left="1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98E6344">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DD67BA0">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6D2B98E">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9AED964">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B12C494">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4AE8C22">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4AC8EB6">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9A40EF8">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A8D7CCF"/>
    <w:multiLevelType w:val="hybridMultilevel"/>
    <w:tmpl w:val="EFB0C780"/>
    <w:lvl w:ilvl="0" w:tplc="118EB636">
      <w:start w:val="1"/>
      <w:numFmt w:val="bullet"/>
      <w:lvlText w:val="➢"/>
      <w:lvlJc w:val="left"/>
      <w:pPr>
        <w:ind w:left="83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BE22911E">
      <w:start w:val="1"/>
      <w:numFmt w:val="bullet"/>
      <w:lvlText w:val="o"/>
      <w:lvlJc w:val="left"/>
      <w:pPr>
        <w:ind w:left="155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99827714">
      <w:start w:val="1"/>
      <w:numFmt w:val="bullet"/>
      <w:lvlText w:val="▪"/>
      <w:lvlJc w:val="left"/>
      <w:pPr>
        <w:ind w:left="227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C2688D58">
      <w:start w:val="1"/>
      <w:numFmt w:val="bullet"/>
      <w:lvlText w:val="•"/>
      <w:lvlJc w:val="left"/>
      <w:pPr>
        <w:ind w:left="299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DE9E067A">
      <w:start w:val="1"/>
      <w:numFmt w:val="bullet"/>
      <w:lvlText w:val="o"/>
      <w:lvlJc w:val="left"/>
      <w:pPr>
        <w:ind w:left="371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EA36B756">
      <w:start w:val="1"/>
      <w:numFmt w:val="bullet"/>
      <w:lvlText w:val="▪"/>
      <w:lvlJc w:val="left"/>
      <w:pPr>
        <w:ind w:left="443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E964812">
      <w:start w:val="1"/>
      <w:numFmt w:val="bullet"/>
      <w:lvlText w:val="•"/>
      <w:lvlJc w:val="left"/>
      <w:pPr>
        <w:ind w:left="515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6E344204">
      <w:start w:val="1"/>
      <w:numFmt w:val="bullet"/>
      <w:lvlText w:val="o"/>
      <w:lvlJc w:val="left"/>
      <w:pPr>
        <w:ind w:left="587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8A24F78">
      <w:start w:val="1"/>
      <w:numFmt w:val="bullet"/>
      <w:lvlText w:val="▪"/>
      <w:lvlJc w:val="left"/>
      <w:pPr>
        <w:ind w:left="659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EDD59C0"/>
    <w:multiLevelType w:val="hybridMultilevel"/>
    <w:tmpl w:val="D9681EA2"/>
    <w:lvl w:ilvl="0" w:tplc="8CC01566">
      <w:start w:val="1"/>
      <w:numFmt w:val="bullet"/>
      <w:lvlText w:val="-"/>
      <w:lvlJc w:val="left"/>
      <w:pPr>
        <w:ind w:left="1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F1A1D48">
      <w:start w:val="1"/>
      <w:numFmt w:val="bullet"/>
      <w:lvlText w:val="o"/>
      <w:lvlJc w:val="left"/>
      <w:pPr>
        <w:ind w:left="12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CBE936C">
      <w:start w:val="1"/>
      <w:numFmt w:val="bullet"/>
      <w:lvlText w:val="▪"/>
      <w:lvlJc w:val="left"/>
      <w:pPr>
        <w:ind w:left="19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CA62A72">
      <w:start w:val="1"/>
      <w:numFmt w:val="bullet"/>
      <w:lvlText w:val="•"/>
      <w:lvlJc w:val="left"/>
      <w:pPr>
        <w:ind w:left="26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A48F820">
      <w:start w:val="1"/>
      <w:numFmt w:val="bullet"/>
      <w:lvlText w:val="o"/>
      <w:lvlJc w:val="left"/>
      <w:pPr>
        <w:ind w:left="33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5DA70F8">
      <w:start w:val="1"/>
      <w:numFmt w:val="bullet"/>
      <w:lvlText w:val="▪"/>
      <w:lvlJc w:val="left"/>
      <w:pPr>
        <w:ind w:left="40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7506A3E">
      <w:start w:val="1"/>
      <w:numFmt w:val="bullet"/>
      <w:lvlText w:val="•"/>
      <w:lvlJc w:val="left"/>
      <w:pPr>
        <w:ind w:left="48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87CC65A">
      <w:start w:val="1"/>
      <w:numFmt w:val="bullet"/>
      <w:lvlText w:val="o"/>
      <w:lvlJc w:val="left"/>
      <w:pPr>
        <w:ind w:left="55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EDC2410">
      <w:start w:val="1"/>
      <w:numFmt w:val="bullet"/>
      <w:lvlText w:val="▪"/>
      <w:lvlJc w:val="left"/>
      <w:pPr>
        <w:ind w:left="62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0AA6AFA"/>
    <w:multiLevelType w:val="hybridMultilevel"/>
    <w:tmpl w:val="7972AE14"/>
    <w:lvl w:ilvl="0" w:tplc="D0389C6C">
      <w:start w:val="1"/>
      <w:numFmt w:val="bullet"/>
      <w:lvlText w:val="-"/>
      <w:lvlJc w:val="left"/>
      <w:pPr>
        <w:ind w:left="1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516556C">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CD64A66">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3486454">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F14B4DA">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3B6D498">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100BE20">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A5607A2">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AF01DE4">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19E0312"/>
    <w:multiLevelType w:val="hybridMultilevel"/>
    <w:tmpl w:val="D41CE4CE"/>
    <w:lvl w:ilvl="0" w:tplc="645EDB5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4607ED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06AC40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396398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4BA2BB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E024FE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C44042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99EFA8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3980E5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2806892"/>
    <w:multiLevelType w:val="hybridMultilevel"/>
    <w:tmpl w:val="DAAEE8B6"/>
    <w:lvl w:ilvl="0" w:tplc="388A800C">
      <w:start w:val="1"/>
      <w:numFmt w:val="bullet"/>
      <w:lvlText w:val="-"/>
      <w:lvlJc w:val="left"/>
      <w:pPr>
        <w:ind w:left="1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1D69112">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C842E92">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730DCCC">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A280DCA">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6D8FDC0">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EC08528">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952AAAA">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0BEB1EC">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8C03D3C"/>
    <w:multiLevelType w:val="hybridMultilevel"/>
    <w:tmpl w:val="F056B778"/>
    <w:lvl w:ilvl="0" w:tplc="085864CA">
      <w:start w:val="1"/>
      <w:numFmt w:val="decimal"/>
      <w:lvlText w:val="%1."/>
      <w:lvlJc w:val="left"/>
      <w:pPr>
        <w:ind w:left="223"/>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186A15E0">
      <w:start w:val="1"/>
      <w:numFmt w:val="lowerLetter"/>
      <w:lvlText w:val="%2"/>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7318C1E4">
      <w:start w:val="1"/>
      <w:numFmt w:val="lowerRoman"/>
      <w:lvlText w:val="%3"/>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CA2A3E22">
      <w:start w:val="1"/>
      <w:numFmt w:val="decimal"/>
      <w:lvlText w:val="%4"/>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25A81328">
      <w:start w:val="1"/>
      <w:numFmt w:val="lowerLetter"/>
      <w:lvlText w:val="%5"/>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5150E734">
      <w:start w:val="1"/>
      <w:numFmt w:val="lowerRoman"/>
      <w:lvlText w:val="%6"/>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34F27A80">
      <w:start w:val="1"/>
      <w:numFmt w:val="decimal"/>
      <w:lvlText w:val="%7"/>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E6C80D50">
      <w:start w:val="1"/>
      <w:numFmt w:val="lowerLetter"/>
      <w:lvlText w:val="%8"/>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22D499D4">
      <w:start w:val="1"/>
      <w:numFmt w:val="lowerRoman"/>
      <w:lvlText w:val="%9"/>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AE214E0"/>
    <w:multiLevelType w:val="hybridMultilevel"/>
    <w:tmpl w:val="2CDAF418"/>
    <w:lvl w:ilvl="0" w:tplc="BEF66204">
      <w:start w:val="1"/>
      <w:numFmt w:val="bullet"/>
      <w:lvlText w:val="-"/>
      <w:lvlJc w:val="left"/>
      <w:pPr>
        <w:ind w:left="1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4366318">
      <w:start w:val="1"/>
      <w:numFmt w:val="bullet"/>
      <w:lvlText w:val="o"/>
      <w:lvlJc w:val="left"/>
      <w:pPr>
        <w:ind w:left="12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A16FD48">
      <w:start w:val="1"/>
      <w:numFmt w:val="bullet"/>
      <w:lvlText w:val="▪"/>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4A8372E">
      <w:start w:val="1"/>
      <w:numFmt w:val="bullet"/>
      <w:lvlText w:val="•"/>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A1A41C6">
      <w:start w:val="1"/>
      <w:numFmt w:val="bullet"/>
      <w:lvlText w:val="o"/>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E6479A2">
      <w:start w:val="1"/>
      <w:numFmt w:val="bullet"/>
      <w:lvlText w:val="▪"/>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43489BE">
      <w:start w:val="1"/>
      <w:numFmt w:val="bullet"/>
      <w:lvlText w:val="•"/>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B260A14">
      <w:start w:val="1"/>
      <w:numFmt w:val="bullet"/>
      <w:lvlText w:val="o"/>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C08D11E">
      <w:start w:val="1"/>
      <w:numFmt w:val="bullet"/>
      <w:lvlText w:val="▪"/>
      <w:lvlJc w:val="left"/>
      <w:pPr>
        <w:ind w:left="62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07B44AA"/>
    <w:multiLevelType w:val="hybridMultilevel"/>
    <w:tmpl w:val="CDEC7F7C"/>
    <w:lvl w:ilvl="0" w:tplc="371815D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87AF5E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8160C3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6AAADB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048315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BB2E69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326EE3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9C8712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6FA657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1D06842"/>
    <w:multiLevelType w:val="hybridMultilevel"/>
    <w:tmpl w:val="D2B6435C"/>
    <w:lvl w:ilvl="0" w:tplc="A34E585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46CCF5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97ADC0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D1CD5F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EB058C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0444A8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4148F1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92ABDD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8144AD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500374E"/>
    <w:multiLevelType w:val="hybridMultilevel"/>
    <w:tmpl w:val="D57481EC"/>
    <w:lvl w:ilvl="0" w:tplc="BBEA8D3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37CEF9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6746CA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2200E0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632BE9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F847F8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E34B3C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F6073E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EA6112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9654F68"/>
    <w:multiLevelType w:val="hybridMultilevel"/>
    <w:tmpl w:val="001A3D22"/>
    <w:lvl w:ilvl="0" w:tplc="9F1EEE44">
      <w:start w:val="1"/>
      <w:numFmt w:val="bullet"/>
      <w:lvlText w:val="-"/>
      <w:lvlJc w:val="left"/>
      <w:pPr>
        <w:ind w:left="1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34C4152">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A7401F4">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1A6D64E">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4E6D36C">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7D45FFC">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F2495F6">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17E677C">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EEA89CE">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3401536B"/>
    <w:multiLevelType w:val="hybridMultilevel"/>
    <w:tmpl w:val="000073B2"/>
    <w:lvl w:ilvl="0" w:tplc="02361AFC">
      <w:start w:val="1"/>
      <w:numFmt w:val="upperRoman"/>
      <w:lvlText w:val="%1"/>
      <w:lvlJc w:val="left"/>
      <w:pPr>
        <w:ind w:left="1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A470EB74">
      <w:start w:val="1"/>
      <w:numFmt w:val="lowerLetter"/>
      <w:lvlText w:val="%2"/>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7612F6AE">
      <w:start w:val="1"/>
      <w:numFmt w:val="lowerRoman"/>
      <w:lvlText w:val="%3"/>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0EDC74FC">
      <w:start w:val="1"/>
      <w:numFmt w:val="decimal"/>
      <w:lvlText w:val="%4"/>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81003E76">
      <w:start w:val="1"/>
      <w:numFmt w:val="lowerLetter"/>
      <w:lvlText w:val="%5"/>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A6CE9BEA">
      <w:start w:val="1"/>
      <w:numFmt w:val="lowerRoman"/>
      <w:lvlText w:val="%6"/>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FA72776A">
      <w:start w:val="1"/>
      <w:numFmt w:val="decimal"/>
      <w:lvlText w:val="%7"/>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8DBAC3DC">
      <w:start w:val="1"/>
      <w:numFmt w:val="lowerLetter"/>
      <w:lvlText w:val="%8"/>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5560D9E8">
      <w:start w:val="1"/>
      <w:numFmt w:val="lowerRoman"/>
      <w:lvlText w:val="%9"/>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3E3120ED"/>
    <w:multiLevelType w:val="hybridMultilevel"/>
    <w:tmpl w:val="AA24AB16"/>
    <w:lvl w:ilvl="0" w:tplc="F386F24C">
      <w:start w:val="1"/>
      <w:numFmt w:val="bullet"/>
      <w:lvlText w:val="-"/>
      <w:lvlJc w:val="left"/>
      <w:pPr>
        <w:ind w:left="1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748B7E6">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EB682A2">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63890FC">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2925D30">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2D05910">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F8E8D90">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558D7EC">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C3C6012">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EFE4CDF"/>
    <w:multiLevelType w:val="hybridMultilevel"/>
    <w:tmpl w:val="9E92EF00"/>
    <w:lvl w:ilvl="0" w:tplc="52446572">
      <w:start w:val="35"/>
      <w:numFmt w:val="decimal"/>
      <w:lvlText w:val="%1"/>
      <w:lvlJc w:val="left"/>
      <w:pPr>
        <w:ind w:left="137"/>
      </w:pPr>
      <w:rPr>
        <w:rFonts w:ascii="Calibri" w:eastAsia="Calibri" w:hAnsi="Calibri" w:cs="Calibri"/>
        <w:b w:val="0"/>
        <w:i w:val="0"/>
        <w:strike w:val="0"/>
        <w:dstrike w:val="0"/>
        <w:color w:val="000000"/>
        <w:sz w:val="16"/>
        <w:szCs w:val="16"/>
        <w:u w:val="none" w:color="000000"/>
        <w:bdr w:val="none" w:sz="0" w:space="0" w:color="auto"/>
        <w:shd w:val="clear" w:color="auto" w:fill="auto"/>
        <w:vertAlign w:val="superscript"/>
      </w:rPr>
    </w:lvl>
    <w:lvl w:ilvl="1" w:tplc="47E81E68">
      <w:start w:val="1"/>
      <w:numFmt w:val="lowerLetter"/>
      <w:lvlText w:val="%2"/>
      <w:lvlJc w:val="left"/>
      <w:pPr>
        <w:ind w:left="10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superscript"/>
      </w:rPr>
    </w:lvl>
    <w:lvl w:ilvl="2" w:tplc="CF101AD8">
      <w:start w:val="1"/>
      <w:numFmt w:val="lowerRoman"/>
      <w:lvlText w:val="%3"/>
      <w:lvlJc w:val="left"/>
      <w:pPr>
        <w:ind w:left="18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superscript"/>
      </w:rPr>
    </w:lvl>
    <w:lvl w:ilvl="3" w:tplc="3B4A070C">
      <w:start w:val="1"/>
      <w:numFmt w:val="decimal"/>
      <w:lvlText w:val="%4"/>
      <w:lvlJc w:val="left"/>
      <w:pPr>
        <w:ind w:left="25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superscript"/>
      </w:rPr>
    </w:lvl>
    <w:lvl w:ilvl="4" w:tplc="8FFA0EA4">
      <w:start w:val="1"/>
      <w:numFmt w:val="lowerLetter"/>
      <w:lvlText w:val="%5"/>
      <w:lvlJc w:val="left"/>
      <w:pPr>
        <w:ind w:left="32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superscript"/>
      </w:rPr>
    </w:lvl>
    <w:lvl w:ilvl="5" w:tplc="F110958C">
      <w:start w:val="1"/>
      <w:numFmt w:val="lowerRoman"/>
      <w:lvlText w:val="%6"/>
      <w:lvlJc w:val="left"/>
      <w:pPr>
        <w:ind w:left="39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superscript"/>
      </w:rPr>
    </w:lvl>
    <w:lvl w:ilvl="6" w:tplc="C18A4560">
      <w:start w:val="1"/>
      <w:numFmt w:val="decimal"/>
      <w:lvlText w:val="%7"/>
      <w:lvlJc w:val="left"/>
      <w:pPr>
        <w:ind w:left="46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superscript"/>
      </w:rPr>
    </w:lvl>
    <w:lvl w:ilvl="7" w:tplc="DCFAF5B2">
      <w:start w:val="1"/>
      <w:numFmt w:val="lowerLetter"/>
      <w:lvlText w:val="%8"/>
      <w:lvlJc w:val="left"/>
      <w:pPr>
        <w:ind w:left="54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superscript"/>
      </w:rPr>
    </w:lvl>
    <w:lvl w:ilvl="8" w:tplc="42007700">
      <w:start w:val="1"/>
      <w:numFmt w:val="lowerRoman"/>
      <w:lvlText w:val="%9"/>
      <w:lvlJc w:val="left"/>
      <w:pPr>
        <w:ind w:left="61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superscript"/>
      </w:rPr>
    </w:lvl>
  </w:abstractNum>
  <w:abstractNum w:abstractNumId="16" w15:restartNumberingAfterBreak="0">
    <w:nsid w:val="4E2238BF"/>
    <w:multiLevelType w:val="hybridMultilevel"/>
    <w:tmpl w:val="7056F786"/>
    <w:lvl w:ilvl="0" w:tplc="7D78EC2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C824FA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DE4FDE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62AE42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BC494F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B6603E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B56AE1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B7CBC1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688F38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60A85D6D"/>
    <w:multiLevelType w:val="hybridMultilevel"/>
    <w:tmpl w:val="F4F03B1C"/>
    <w:lvl w:ilvl="0" w:tplc="290E70F4">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584E920">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3748390">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80ECCC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5803534">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75650A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A5A385A">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B7A52D4">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AA8BBB8">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68A142D1"/>
    <w:multiLevelType w:val="hybridMultilevel"/>
    <w:tmpl w:val="F8567EEC"/>
    <w:lvl w:ilvl="0" w:tplc="90EC1CA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FEA01E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9458A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6C0A6F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05EEAD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F687AF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E94E9E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B3EB08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10A1EA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6F7C2CB9"/>
    <w:multiLevelType w:val="hybridMultilevel"/>
    <w:tmpl w:val="DB8882EC"/>
    <w:lvl w:ilvl="0" w:tplc="3692084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2664284">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28A534A">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E3ED534">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5B8FF2C">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9487F20">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3B2B6A2">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E20535A">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524744E">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74BC3449"/>
    <w:multiLevelType w:val="hybridMultilevel"/>
    <w:tmpl w:val="9C641818"/>
    <w:lvl w:ilvl="0" w:tplc="9E827B5A">
      <w:numFmt w:val="bullet"/>
      <w:lvlText w:val="-"/>
      <w:lvlJc w:val="left"/>
      <w:pPr>
        <w:ind w:left="720" w:hanging="360"/>
      </w:pPr>
      <w:rPr>
        <w:rFonts w:ascii="Calibri" w:eastAsiaTheme="minorHAnsi" w:hAnsi="Calibri" w:cs="Calibr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17"/>
  </w:num>
  <w:num w:numId="2">
    <w:abstractNumId w:val="2"/>
  </w:num>
  <w:num w:numId="3">
    <w:abstractNumId w:val="10"/>
  </w:num>
  <w:num w:numId="4">
    <w:abstractNumId w:val="13"/>
  </w:num>
  <w:num w:numId="5">
    <w:abstractNumId w:val="5"/>
  </w:num>
  <w:num w:numId="6">
    <w:abstractNumId w:val="18"/>
  </w:num>
  <w:num w:numId="7">
    <w:abstractNumId w:val="0"/>
  </w:num>
  <w:num w:numId="8">
    <w:abstractNumId w:val="9"/>
  </w:num>
  <w:num w:numId="9">
    <w:abstractNumId w:val="15"/>
  </w:num>
  <w:num w:numId="10">
    <w:abstractNumId w:val="16"/>
  </w:num>
  <w:num w:numId="11">
    <w:abstractNumId w:val="11"/>
  </w:num>
  <w:num w:numId="12">
    <w:abstractNumId w:val="7"/>
  </w:num>
  <w:num w:numId="13">
    <w:abstractNumId w:val="19"/>
  </w:num>
  <w:num w:numId="14">
    <w:abstractNumId w:val="8"/>
  </w:num>
  <w:num w:numId="15">
    <w:abstractNumId w:val="3"/>
  </w:num>
  <w:num w:numId="16">
    <w:abstractNumId w:val="1"/>
  </w:num>
  <w:num w:numId="17">
    <w:abstractNumId w:val="14"/>
  </w:num>
  <w:num w:numId="18">
    <w:abstractNumId w:val="6"/>
  </w:num>
  <w:num w:numId="19">
    <w:abstractNumId w:val="12"/>
  </w:num>
  <w:num w:numId="20">
    <w:abstractNumId w:val="4"/>
  </w:num>
  <w:num w:numId="21">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oel Kook">
    <w15:presenceInfo w15:providerId="AD" w15:userId="S-1-5-21-23267018-1296325175-649218145-80052"/>
  </w15:person>
  <w15:person w15:author="Kärt Voor">
    <w15:presenceInfo w15:providerId="AD" w15:userId="S-1-5-21-23267018-1296325175-649218145-8756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trackRevision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49C9"/>
    <w:rsid w:val="00017A40"/>
    <w:rsid w:val="000D0C05"/>
    <w:rsid w:val="00196614"/>
    <w:rsid w:val="001E3847"/>
    <w:rsid w:val="003537CA"/>
    <w:rsid w:val="003659DD"/>
    <w:rsid w:val="00373AEC"/>
    <w:rsid w:val="0037647A"/>
    <w:rsid w:val="00395320"/>
    <w:rsid w:val="004C3486"/>
    <w:rsid w:val="00514853"/>
    <w:rsid w:val="006E1A03"/>
    <w:rsid w:val="00711D77"/>
    <w:rsid w:val="00722D38"/>
    <w:rsid w:val="007735BA"/>
    <w:rsid w:val="007E49C9"/>
    <w:rsid w:val="008254A3"/>
    <w:rsid w:val="0088748B"/>
    <w:rsid w:val="00896594"/>
    <w:rsid w:val="0093567C"/>
    <w:rsid w:val="00935ED5"/>
    <w:rsid w:val="00947AC0"/>
    <w:rsid w:val="00A004E7"/>
    <w:rsid w:val="00AC5D25"/>
    <w:rsid w:val="00B60C4B"/>
    <w:rsid w:val="00B90C8D"/>
    <w:rsid w:val="00BB76C7"/>
    <w:rsid w:val="00C25024"/>
    <w:rsid w:val="00C31AA8"/>
    <w:rsid w:val="00C32F1A"/>
    <w:rsid w:val="00C46C70"/>
    <w:rsid w:val="00C61807"/>
    <w:rsid w:val="00C77053"/>
    <w:rsid w:val="00CC6CFD"/>
    <w:rsid w:val="00EF1E51"/>
    <w:rsid w:val="00FB6FBD"/>
    <w:rsid w:val="00FC6BC5"/>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3EBD94"/>
  <w15:docId w15:val="{8E1A9AEC-8873-4B9F-9B4A-76D45772D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t-EE" w:eastAsia="et-E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laad">
    <w:name w:val="Normal"/>
    <w:qFormat/>
    <w:pPr>
      <w:spacing w:after="5" w:line="248" w:lineRule="auto"/>
      <w:ind w:left="10" w:right="374" w:hanging="10"/>
      <w:jc w:val="both"/>
    </w:pPr>
    <w:rPr>
      <w:rFonts w:ascii="Calibri" w:eastAsia="Calibri" w:hAnsi="Calibri" w:cs="Calibri"/>
      <w:color w:val="000000"/>
    </w:rPr>
  </w:style>
  <w:style w:type="paragraph" w:styleId="Pealkiri1">
    <w:name w:val="heading 1"/>
    <w:next w:val="Normaallaad"/>
    <w:link w:val="Pealkiri1Mrk"/>
    <w:uiPriority w:val="9"/>
    <w:qFormat/>
    <w:pPr>
      <w:keepNext/>
      <w:keepLines/>
      <w:spacing w:after="0"/>
      <w:ind w:right="381"/>
      <w:jc w:val="center"/>
      <w:outlineLvl w:val="0"/>
    </w:pPr>
    <w:rPr>
      <w:rFonts w:ascii="Calibri" w:eastAsia="Calibri" w:hAnsi="Calibri" w:cs="Calibri"/>
      <w:b/>
      <w:color w:val="000000"/>
      <w:sz w:val="28"/>
    </w:rPr>
  </w:style>
  <w:style w:type="paragraph" w:styleId="Pealkiri2">
    <w:name w:val="heading 2"/>
    <w:next w:val="Normaallaad"/>
    <w:link w:val="Pealkiri2Mrk"/>
    <w:uiPriority w:val="9"/>
    <w:unhideWhenUsed/>
    <w:qFormat/>
    <w:pPr>
      <w:keepNext/>
      <w:keepLines/>
      <w:spacing w:after="0"/>
      <w:ind w:left="10" w:hanging="10"/>
      <w:outlineLvl w:val="1"/>
    </w:pPr>
    <w:rPr>
      <w:rFonts w:ascii="Calibri" w:eastAsia="Calibri" w:hAnsi="Calibri" w:cs="Calibri"/>
      <w:b/>
      <w:color w:val="000000"/>
      <w:sz w:val="28"/>
      <w:u w:val="single" w:color="000000"/>
    </w:rPr>
  </w:style>
  <w:style w:type="paragraph" w:styleId="Pealkiri3">
    <w:name w:val="heading 3"/>
    <w:next w:val="Normaallaad"/>
    <w:link w:val="Pealkiri3Mrk"/>
    <w:uiPriority w:val="9"/>
    <w:unhideWhenUsed/>
    <w:qFormat/>
    <w:pPr>
      <w:keepNext/>
      <w:keepLines/>
      <w:pBdr>
        <w:top w:val="single" w:sz="4" w:space="0" w:color="000000"/>
        <w:left w:val="single" w:sz="4" w:space="0" w:color="000000"/>
        <w:bottom w:val="single" w:sz="4" w:space="0" w:color="000000"/>
        <w:right w:val="single" w:sz="4" w:space="0" w:color="000000"/>
      </w:pBdr>
      <w:shd w:val="clear" w:color="auto" w:fill="FFC000"/>
      <w:spacing w:after="5" w:line="249" w:lineRule="auto"/>
      <w:ind w:left="125" w:hanging="10"/>
      <w:outlineLvl w:val="2"/>
    </w:pPr>
    <w:rPr>
      <w:rFonts w:ascii="Calibri" w:eastAsia="Calibri" w:hAnsi="Calibri" w:cs="Calibri"/>
      <w:b/>
      <w:color w:val="000000"/>
    </w:rPr>
  </w:style>
  <w:style w:type="paragraph" w:styleId="Pealkiri4">
    <w:name w:val="heading 4"/>
    <w:next w:val="Normaallaad"/>
    <w:link w:val="Pealkiri4Mrk"/>
    <w:uiPriority w:val="9"/>
    <w:unhideWhenUsed/>
    <w:qFormat/>
    <w:pPr>
      <w:keepNext/>
      <w:keepLines/>
      <w:spacing w:after="0"/>
      <w:ind w:left="10" w:hanging="10"/>
      <w:outlineLvl w:val="3"/>
    </w:pPr>
    <w:rPr>
      <w:rFonts w:ascii="Calibri" w:eastAsia="Calibri" w:hAnsi="Calibri" w:cs="Calibri"/>
      <w:b/>
      <w:i/>
      <w:color w:val="000000"/>
    </w:rPr>
  </w:style>
  <w:style w:type="paragraph" w:styleId="Pealkiri5">
    <w:name w:val="heading 5"/>
    <w:next w:val="Normaallaad"/>
    <w:link w:val="Pealkiri5Mrk"/>
    <w:uiPriority w:val="9"/>
    <w:unhideWhenUsed/>
    <w:qFormat/>
    <w:pPr>
      <w:keepNext/>
      <w:keepLines/>
      <w:spacing w:after="0"/>
      <w:ind w:left="10" w:hanging="10"/>
      <w:outlineLvl w:val="4"/>
    </w:pPr>
    <w:rPr>
      <w:rFonts w:ascii="Calibri" w:eastAsia="Calibri" w:hAnsi="Calibri" w:cs="Calibri"/>
      <w:b/>
      <w:i/>
      <w:color w:val="000000"/>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3Mrk">
    <w:name w:val="Pealkiri 3 Märk"/>
    <w:link w:val="Pealkiri3"/>
    <w:rPr>
      <w:rFonts w:ascii="Calibri" w:eastAsia="Calibri" w:hAnsi="Calibri" w:cs="Calibri"/>
      <w:b/>
      <w:color w:val="000000"/>
      <w:sz w:val="22"/>
    </w:rPr>
  </w:style>
  <w:style w:type="character" w:customStyle="1" w:styleId="Pealkiri4Mrk">
    <w:name w:val="Pealkiri 4 Märk"/>
    <w:link w:val="Pealkiri4"/>
    <w:rPr>
      <w:rFonts w:ascii="Calibri" w:eastAsia="Calibri" w:hAnsi="Calibri" w:cs="Calibri"/>
      <w:b/>
      <w:i/>
      <w:color w:val="000000"/>
      <w:sz w:val="22"/>
    </w:rPr>
  </w:style>
  <w:style w:type="character" w:customStyle="1" w:styleId="Pealkiri1Mrk">
    <w:name w:val="Pealkiri 1 Märk"/>
    <w:link w:val="Pealkiri1"/>
    <w:rPr>
      <w:rFonts w:ascii="Calibri" w:eastAsia="Calibri" w:hAnsi="Calibri" w:cs="Calibri"/>
      <w:b/>
      <w:color w:val="000000"/>
      <w:sz w:val="28"/>
    </w:rPr>
  </w:style>
  <w:style w:type="character" w:customStyle="1" w:styleId="Pealkiri2Mrk">
    <w:name w:val="Pealkiri 2 Märk"/>
    <w:link w:val="Pealkiri2"/>
    <w:rPr>
      <w:rFonts w:ascii="Calibri" w:eastAsia="Calibri" w:hAnsi="Calibri" w:cs="Calibri"/>
      <w:b/>
      <w:color w:val="000000"/>
      <w:sz w:val="28"/>
      <w:u w:val="single" w:color="000000"/>
    </w:rPr>
  </w:style>
  <w:style w:type="paragraph" w:customStyle="1" w:styleId="footnotedescription">
    <w:name w:val="footnote description"/>
    <w:next w:val="Normaallaad"/>
    <w:link w:val="footnotedescriptionChar"/>
    <w:hidden/>
    <w:pPr>
      <w:spacing w:after="0"/>
    </w:pPr>
    <w:rPr>
      <w:rFonts w:ascii="Calibri" w:eastAsia="Calibri" w:hAnsi="Calibri" w:cs="Calibri"/>
      <w:color w:val="0000FF"/>
      <w:sz w:val="16"/>
      <w:u w:val="single" w:color="0000FF"/>
    </w:rPr>
  </w:style>
  <w:style w:type="character" w:customStyle="1" w:styleId="footnotedescriptionChar">
    <w:name w:val="footnote description Char"/>
    <w:link w:val="footnotedescription"/>
    <w:rPr>
      <w:rFonts w:ascii="Calibri" w:eastAsia="Calibri" w:hAnsi="Calibri" w:cs="Calibri"/>
      <w:color w:val="0000FF"/>
      <w:sz w:val="16"/>
      <w:u w:val="single" w:color="0000FF"/>
    </w:rPr>
  </w:style>
  <w:style w:type="character" w:customStyle="1" w:styleId="Pealkiri5Mrk">
    <w:name w:val="Pealkiri 5 Märk"/>
    <w:link w:val="Pealkiri5"/>
    <w:rPr>
      <w:rFonts w:ascii="Calibri" w:eastAsia="Calibri" w:hAnsi="Calibri" w:cs="Calibri"/>
      <w:b/>
      <w:i/>
      <w:color w:val="000000"/>
      <w:sz w:val="22"/>
    </w:rPr>
  </w:style>
  <w:style w:type="character" w:customStyle="1" w:styleId="footnotemark">
    <w:name w:val="footnote mark"/>
    <w:hidden/>
    <w:rPr>
      <w:rFonts w:ascii="Calibri" w:eastAsia="Calibri" w:hAnsi="Calibri" w:cs="Calibri"/>
      <w:color w:val="000000"/>
      <w:sz w:val="16"/>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Kommentaariviide">
    <w:name w:val="annotation reference"/>
    <w:basedOn w:val="Liguvaikefont"/>
    <w:uiPriority w:val="99"/>
    <w:semiHidden/>
    <w:unhideWhenUsed/>
    <w:rsid w:val="000D0C05"/>
    <w:rPr>
      <w:sz w:val="16"/>
      <w:szCs w:val="16"/>
    </w:rPr>
  </w:style>
  <w:style w:type="paragraph" w:styleId="Kommentaaritekst">
    <w:name w:val="annotation text"/>
    <w:basedOn w:val="Normaallaad"/>
    <w:link w:val="KommentaaritekstMrk"/>
    <w:uiPriority w:val="99"/>
    <w:unhideWhenUsed/>
    <w:rsid w:val="000D0C05"/>
    <w:pPr>
      <w:spacing w:line="240" w:lineRule="auto"/>
    </w:pPr>
    <w:rPr>
      <w:sz w:val="20"/>
      <w:szCs w:val="20"/>
    </w:rPr>
  </w:style>
  <w:style w:type="character" w:customStyle="1" w:styleId="KommentaaritekstMrk">
    <w:name w:val="Kommentaari tekst Märk"/>
    <w:basedOn w:val="Liguvaikefont"/>
    <w:link w:val="Kommentaaritekst"/>
    <w:uiPriority w:val="99"/>
    <w:rsid w:val="000D0C05"/>
    <w:rPr>
      <w:rFonts w:ascii="Calibri" w:eastAsia="Calibri" w:hAnsi="Calibri" w:cs="Calibri"/>
      <w:color w:val="000000"/>
      <w:sz w:val="20"/>
      <w:szCs w:val="20"/>
    </w:rPr>
  </w:style>
  <w:style w:type="paragraph" w:styleId="Kommentaariteema">
    <w:name w:val="annotation subject"/>
    <w:basedOn w:val="Kommentaaritekst"/>
    <w:next w:val="Kommentaaritekst"/>
    <w:link w:val="KommentaariteemaMrk"/>
    <w:uiPriority w:val="99"/>
    <w:semiHidden/>
    <w:unhideWhenUsed/>
    <w:rsid w:val="000D0C05"/>
    <w:rPr>
      <w:b/>
      <w:bCs/>
    </w:rPr>
  </w:style>
  <w:style w:type="character" w:customStyle="1" w:styleId="KommentaariteemaMrk">
    <w:name w:val="Kommentaari teema Märk"/>
    <w:basedOn w:val="KommentaaritekstMrk"/>
    <w:link w:val="Kommentaariteema"/>
    <w:uiPriority w:val="99"/>
    <w:semiHidden/>
    <w:rsid w:val="000D0C05"/>
    <w:rPr>
      <w:rFonts w:ascii="Calibri" w:eastAsia="Calibri" w:hAnsi="Calibri" w:cs="Calibri"/>
      <w:b/>
      <w:bCs/>
      <w:color w:val="000000"/>
      <w:sz w:val="20"/>
      <w:szCs w:val="20"/>
    </w:rPr>
  </w:style>
  <w:style w:type="paragraph" w:styleId="Jutumullitekst">
    <w:name w:val="Balloon Text"/>
    <w:basedOn w:val="Normaallaad"/>
    <w:link w:val="JutumullitekstMrk"/>
    <w:uiPriority w:val="99"/>
    <w:semiHidden/>
    <w:unhideWhenUsed/>
    <w:rsid w:val="000D0C05"/>
    <w:pPr>
      <w:spacing w:after="0" w:line="240" w:lineRule="auto"/>
    </w:pPr>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0D0C05"/>
    <w:rPr>
      <w:rFonts w:ascii="Segoe UI" w:eastAsia="Calibri" w:hAnsi="Segoe UI" w:cs="Segoe UI"/>
      <w:color w:val="000000"/>
      <w:sz w:val="18"/>
      <w:szCs w:val="18"/>
    </w:rPr>
  </w:style>
  <w:style w:type="paragraph" w:styleId="Loendilik">
    <w:name w:val="List Paragraph"/>
    <w:basedOn w:val="Normaallaad"/>
    <w:uiPriority w:val="34"/>
    <w:qFormat/>
    <w:rsid w:val="000D0C05"/>
    <w:pPr>
      <w:spacing w:after="160" w:line="259" w:lineRule="auto"/>
      <w:ind w:left="720" w:right="0" w:firstLine="0"/>
      <w:contextualSpacing/>
      <w:jc w:val="left"/>
    </w:pPr>
    <w:rPr>
      <w:rFonts w:asciiTheme="minorHAnsi" w:eastAsiaTheme="minorHAnsi" w:hAnsiTheme="minorHAnsi" w:cstheme="minorBidi"/>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hyperlink" Target="https://www.lifewire.com/do-evs-last-as-long-as-gasoline-cars-5202392" TargetMode="External"/><Relationship Id="rId21" Type="http://schemas.openxmlformats.org/officeDocument/2006/relationships/hyperlink" Target="https://www.transportenvironment.org/discover/the-good-tax-guide/" TargetMode="External"/><Relationship Id="rId42" Type="http://schemas.openxmlformats.org/officeDocument/2006/relationships/hyperlink" Target="https://pubs.acs.org/doi/full/10.1021/acs.est.6b00177" TargetMode="External"/><Relationship Id="rId63" Type="http://schemas.openxmlformats.org/officeDocument/2006/relationships/hyperlink" Target="https://www.seb.ee/eraklient/laenud/liising?utm_source=google_search&amp;utm_campaign=AO-liising-green&amp;utm_content=utm_cons_priv_PLLG_cpc_EE__&amp;utm_p=PLLG&amp;s_kwcid=AL%2111653%213%21641313371171%21b%21%21g%21%21elektriauto%20liising&amp;utm_term=elektriauto%20liising" TargetMode="External"/><Relationship Id="rId84" Type="http://schemas.openxmlformats.org/officeDocument/2006/relationships/image" Target="media/image11.jpeg"/><Relationship Id="rId138" Type="http://schemas.openxmlformats.org/officeDocument/2006/relationships/header" Target="header4.xml"/><Relationship Id="rId159" Type="http://schemas.openxmlformats.org/officeDocument/2006/relationships/footer" Target="footer8.xml"/><Relationship Id="rId107" Type="http://schemas.openxmlformats.org/officeDocument/2006/relationships/hyperlink" Target="https://www.lifewire.com/do-evs-last-as-long-as-gasoline-cars-5202392" TargetMode="External"/><Relationship Id="rId11" Type="http://schemas.openxmlformats.org/officeDocument/2006/relationships/image" Target="media/image2.jpg"/><Relationship Id="rId32" Type="http://schemas.openxmlformats.org/officeDocument/2006/relationships/hyperlink" Target="http://co2cars.apps.eea.europa.eu/?source=%7B%22track_total_hits%22%3Atrue%2C%22query%22%3A%7B%22bool%22%3A%7B%22must%22%3A%5B%7B%22constant_score%22%3A%7B%22filter%22%3A%7B%22bool%22%3A%7B%22must%22%3A%5B%7B%22bool%22%3A%7B%22should%22%3A%5B%7B%22term%22%3A%7B%22year%22%3A2021%7D%7D%5D%7D%7D%2C%7B%22bool%22%3A%7B%22should%22%3A%5B%7B%22term%22%3A%7B%22scStatus%22%3A%22Provisional%22%7D%7D%5D%7D%7D%5D%7D%7D%7D%7D%5D%7D%7D%2C%22display_type%22%3A%22tabular%22%7D" TargetMode="External"/><Relationship Id="rId53" Type="http://schemas.openxmlformats.org/officeDocument/2006/relationships/hyperlink" Target="https://kik.ee/et/toetatavad-tegevused/nullheitega-soidukite-ostutoetus" TargetMode="External"/><Relationship Id="rId74" Type="http://schemas.openxmlformats.org/officeDocument/2006/relationships/hyperlink" Target="https://www.carboncounter.com/?federal_refund=dont_apply" TargetMode="External"/><Relationship Id="rId128" Type="http://schemas.openxmlformats.org/officeDocument/2006/relationships/hyperlink" Target="https://www.polytechnique-insights.com/en/columns/planet/are-electric-cars-a-truly-sustainable-solution/" TargetMode="External"/><Relationship Id="rId149" Type="http://schemas.openxmlformats.org/officeDocument/2006/relationships/hyperlink" Target="https://www.eea.europa.eu/ims/new-registrations-of-electric-vehicles" TargetMode="External"/><Relationship Id="rId5" Type="http://schemas.openxmlformats.org/officeDocument/2006/relationships/footnotes" Target="footnotes.xml"/><Relationship Id="rId95" Type="http://schemas.openxmlformats.org/officeDocument/2006/relationships/hyperlink" Target="https://www.jdpower.com/cars/shopping-guides/how-long-do-electric-car-batteries-last" TargetMode="External"/><Relationship Id="rId160" Type="http://schemas.openxmlformats.org/officeDocument/2006/relationships/header" Target="header9.xml"/><Relationship Id="rId22" Type="http://schemas.openxmlformats.org/officeDocument/2006/relationships/header" Target="header1.xml"/><Relationship Id="rId43" Type="http://schemas.openxmlformats.org/officeDocument/2006/relationships/hyperlink" Target="https://pubs.acs.org/doi/full/10.1021/acs.est.6b00177" TargetMode="External"/><Relationship Id="rId64" Type="http://schemas.openxmlformats.org/officeDocument/2006/relationships/hyperlink" Target="https://www.seb.ee/eraklient/laenud/liising?utm_source=google_search&amp;utm_campaign=AO-liising-green&amp;utm_content=utm_cons_priv_PLLG_cpc_EE__&amp;utm_p=PLLG&amp;s_kwcid=AL%2111653%213%21641313371171%21b%21%21g%21%21elektriauto%20liising&amp;utm_term=elektriauto%20liising" TargetMode="External"/><Relationship Id="rId118" Type="http://schemas.openxmlformats.org/officeDocument/2006/relationships/hyperlink" Target="https://www.lifewire.com/do-evs-last-as-long-as-gasoline-cars-5202392" TargetMode="External"/><Relationship Id="rId139" Type="http://schemas.openxmlformats.org/officeDocument/2006/relationships/header" Target="header5.xml"/><Relationship Id="rId85" Type="http://schemas.openxmlformats.org/officeDocument/2006/relationships/hyperlink" Target="https://www.jdpower.com/cars/shopping-guides/how-long-do-electric-car-batteries-last" TargetMode="External"/><Relationship Id="rId150" Type="http://schemas.openxmlformats.org/officeDocument/2006/relationships/hyperlink" Target="https://www.eea.europa.eu/ims/new-registrations-of-electric-vehicles" TargetMode="External"/><Relationship Id="rId12" Type="http://schemas.openxmlformats.org/officeDocument/2006/relationships/image" Target="media/image3.jpg"/><Relationship Id="rId17" Type="http://schemas.openxmlformats.org/officeDocument/2006/relationships/hyperlink" Target="https://www.transportenvironment.org/discover/the-good-tax-guide/" TargetMode="External"/><Relationship Id="rId33" Type="http://schemas.openxmlformats.org/officeDocument/2006/relationships/hyperlink" Target="http://co2cars.apps.eea.europa.eu/?source=%7B%22track_total_hits%22%3Atrue%2C%22query%22%3A%7B%22bool%22%3A%7B%22must%22%3A%5B%7B%22constant_score%22%3A%7B%22filter%22%3A%7B%22bool%22%3A%7B%22must%22%3A%5B%7B%22bool%22%3A%7B%22should%22%3A%5B%7B%22term%22%3A%7B%22year%22%3A2021%7D%7D%5D%7D%7D%2C%7B%22bool%22%3A%7B%22should%22%3A%5B%7B%22term%22%3A%7B%22scStatus%22%3A%22Provisional%22%7D%7D%5D%7D%7D%5D%7D%7D%7D%7D%5D%7D%7D%2C%22display_type%22%3A%22tabular%22%7D" TargetMode="External"/><Relationship Id="rId38" Type="http://schemas.openxmlformats.org/officeDocument/2006/relationships/hyperlink" Target="https://pubs.acs.org/doi/full/10.1021/acs.est.6b00177" TargetMode="External"/><Relationship Id="rId59" Type="http://schemas.openxmlformats.org/officeDocument/2006/relationships/hyperlink" Target="https://kik.ee/et/toetatavad-tegevused/nullheitega-soidukite-ostutoetus" TargetMode="External"/><Relationship Id="rId103" Type="http://schemas.openxmlformats.org/officeDocument/2006/relationships/hyperlink" Target="https://www.lifewire.com/do-evs-last-as-long-as-gasoline-cars-5202392" TargetMode="External"/><Relationship Id="rId108" Type="http://schemas.openxmlformats.org/officeDocument/2006/relationships/hyperlink" Target="https://www.lifewire.com/do-evs-last-as-long-as-gasoline-cars-5202392" TargetMode="External"/><Relationship Id="rId124" Type="http://schemas.openxmlformats.org/officeDocument/2006/relationships/hyperlink" Target="https://www.polytechnique-insights.com/en/columns/planet/are-electric-cars-a-truly-sustainable-solution/" TargetMode="External"/><Relationship Id="rId129" Type="http://schemas.openxmlformats.org/officeDocument/2006/relationships/hyperlink" Target="https://www.polytechnique-insights.com/en/columns/planet/are-electric-cars-a-truly-sustainable-solution/" TargetMode="External"/><Relationship Id="rId54" Type="http://schemas.openxmlformats.org/officeDocument/2006/relationships/hyperlink" Target="https://kik.ee/et/toetatavad-tegevused/nullheitega-soidukite-ostutoetus" TargetMode="External"/><Relationship Id="rId70" Type="http://schemas.openxmlformats.org/officeDocument/2006/relationships/hyperlink" Target="https://www.swedbank.ee/business/finance/leasing/car?language=EST" TargetMode="External"/><Relationship Id="rId75" Type="http://schemas.openxmlformats.org/officeDocument/2006/relationships/hyperlink" Target="https://www.carboncounter.com/?federal_refund=dont_apply" TargetMode="External"/><Relationship Id="rId91" Type="http://schemas.openxmlformats.org/officeDocument/2006/relationships/hyperlink" Target="https://www.jdpower.com/cars/shopping-guides/how-long-do-electric-car-batteries-last" TargetMode="External"/><Relationship Id="rId96" Type="http://schemas.openxmlformats.org/officeDocument/2006/relationships/hyperlink" Target="https://www.jdpower.com/cars/shopping-guides/how-long-do-electric-car-batteries-last" TargetMode="External"/><Relationship Id="rId140" Type="http://schemas.openxmlformats.org/officeDocument/2006/relationships/footer" Target="footer4.xml"/><Relationship Id="rId145" Type="http://schemas.openxmlformats.org/officeDocument/2006/relationships/hyperlink" Target="https://www.eea.europa.eu/ims/new-registrations-of-electric-vehicles" TargetMode="External"/><Relationship Id="rId161"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2.xml"/><Relationship Id="rId28" Type="http://schemas.openxmlformats.org/officeDocument/2006/relationships/hyperlink" Target="http://co2cars.apps.eea.europa.eu/?source=%7B%22track_total_hits%22%3Atrue%2C%22query%22%3A%7B%22bool%22%3A%7B%22must%22%3A%5B%7B%22constant_score%22%3A%7B%22filter%22%3A%7B%22bool%22%3A%7B%22must%22%3A%5B%7B%22bool%22%3A%7B%22should%22%3A%5B%7B%22term%22%3A%7B%22year%22%3A2021%7D%7D%5D%7D%7D%2C%7B%22bool%22%3A%7B%22should%22%3A%5B%7B%22term%22%3A%7B%22scStatus%22%3A%22Provisional%22%7D%7D%5D%7D%7D%5D%7D%7D%7D%7D%5D%7D%7D%2C%22display_type%22%3A%22tabular%22%7D" TargetMode="External"/><Relationship Id="rId49" Type="http://schemas.openxmlformats.org/officeDocument/2006/relationships/hyperlink" Target="https://pubs.acs.org/doi/full/10.1021/acs.est.6b00177" TargetMode="External"/><Relationship Id="rId114" Type="http://schemas.openxmlformats.org/officeDocument/2006/relationships/hyperlink" Target="https://www.lifewire.com/do-evs-last-as-long-as-gasoline-cars-5202392" TargetMode="External"/><Relationship Id="rId119" Type="http://schemas.openxmlformats.org/officeDocument/2006/relationships/hyperlink" Target="https://www.polytechnique-insights.com/en/columns/planet/are-electric-cars-a-truly-sustainable-solution/" TargetMode="External"/><Relationship Id="rId44" Type="http://schemas.openxmlformats.org/officeDocument/2006/relationships/hyperlink" Target="https://pubs.acs.org/doi/full/10.1021/acs.est.6b00177" TargetMode="External"/><Relationship Id="rId60" Type="http://schemas.openxmlformats.org/officeDocument/2006/relationships/hyperlink" Target="https://kik.ee/et/toetatavad-tegevused/nullheitega-soidukite-ostutoetus" TargetMode="External"/><Relationship Id="rId65" Type="http://schemas.openxmlformats.org/officeDocument/2006/relationships/hyperlink" Target="https://www.seb.ee/eraklient/laenud/liising?utm_source=google_search&amp;utm_campaign=AO-liising-green&amp;utm_content=utm_cons_priv_PLLG_cpc_EE__&amp;utm_p=PLLG&amp;s_kwcid=AL%2111653%213%21641313371171%21b%21%21g%21%21elektriauto%20liising&amp;utm_term=elektriauto%20liising" TargetMode="External"/><Relationship Id="rId81" Type="http://schemas.openxmlformats.org/officeDocument/2006/relationships/hyperlink" Target="https://www.carboncounter.com/?federal_refund=dont_apply" TargetMode="External"/><Relationship Id="rId86" Type="http://schemas.openxmlformats.org/officeDocument/2006/relationships/hyperlink" Target="https://www.jdpower.com/cars/shopping-guides/how-long-do-electric-car-batteries-last" TargetMode="External"/><Relationship Id="rId130" Type="http://schemas.openxmlformats.org/officeDocument/2006/relationships/hyperlink" Target="https://www.polytechnique-insights.com/en/columns/planet/are-electric-cars-a-truly-sustainable-solution/" TargetMode="External"/><Relationship Id="rId135" Type="http://schemas.openxmlformats.org/officeDocument/2006/relationships/hyperlink" Target="https://www.polytechnique-insights.com/en/columns/planet/are-electric-cars-a-truly-sustainable-solution/" TargetMode="External"/><Relationship Id="rId151" Type="http://schemas.openxmlformats.org/officeDocument/2006/relationships/hyperlink" Target="https://www.eea.europa.eu/ims/new-registrations-of-electric-vehicles" TargetMode="External"/><Relationship Id="rId156" Type="http://schemas.openxmlformats.org/officeDocument/2006/relationships/header" Target="header7.xml"/><Relationship Id="rId13" Type="http://schemas.openxmlformats.org/officeDocument/2006/relationships/hyperlink" Target="https://www.transportenvironment.org/discover/the-good-tax-guide/" TargetMode="External"/><Relationship Id="rId18" Type="http://schemas.openxmlformats.org/officeDocument/2006/relationships/hyperlink" Target="https://www.transportenvironment.org/discover/the-good-tax-guide/" TargetMode="External"/><Relationship Id="rId39" Type="http://schemas.openxmlformats.org/officeDocument/2006/relationships/hyperlink" Target="https://pubs.acs.org/doi/full/10.1021/acs.est.6b00177" TargetMode="External"/><Relationship Id="rId109" Type="http://schemas.openxmlformats.org/officeDocument/2006/relationships/hyperlink" Target="https://www.lifewire.com/do-evs-last-as-long-as-gasoline-cars-5202392" TargetMode="External"/><Relationship Id="rId34" Type="http://schemas.openxmlformats.org/officeDocument/2006/relationships/hyperlink" Target="http://co2cars.apps.eea.europa.eu/?source=%7B%22track_total_hits%22%3Atrue%2C%22query%22%3A%7B%22bool%22%3A%7B%22must%22%3A%5B%7B%22constant_score%22%3A%7B%22filter%22%3A%7B%22bool%22%3A%7B%22must%22%3A%5B%7B%22bool%22%3A%7B%22should%22%3A%5B%7B%22term%22%3A%7B%22year%22%3A2021%7D%7D%5D%7D%7D%2C%7B%22bool%22%3A%7B%22should%22%3A%5B%7B%22term%22%3A%7B%22scStatus%22%3A%22Provisional%22%7D%7D%5D%7D%7D%5D%7D%7D%7D%7D%5D%7D%7D%2C%22display_type%22%3A%22tabular%22%7D" TargetMode="External"/><Relationship Id="rId50" Type="http://schemas.openxmlformats.org/officeDocument/2006/relationships/hyperlink" Target="https://pubs.acs.org/doi/full/10.1021/acs.est.6b00177" TargetMode="External"/><Relationship Id="rId55" Type="http://schemas.openxmlformats.org/officeDocument/2006/relationships/hyperlink" Target="https://kik.ee/et/toetatavad-tegevused/nullheitega-soidukite-ostutoetus" TargetMode="External"/><Relationship Id="rId76" Type="http://schemas.openxmlformats.org/officeDocument/2006/relationships/image" Target="media/image6.jpg"/><Relationship Id="rId97" Type="http://schemas.openxmlformats.org/officeDocument/2006/relationships/hyperlink" Target="https://www.jdpower.com/cars/shopping-guides/how-long-do-electric-car-batteries-last" TargetMode="External"/><Relationship Id="rId104" Type="http://schemas.openxmlformats.org/officeDocument/2006/relationships/hyperlink" Target="https://www.lifewire.com/do-evs-last-as-long-as-gasoline-cars-5202392" TargetMode="External"/><Relationship Id="rId120" Type="http://schemas.openxmlformats.org/officeDocument/2006/relationships/hyperlink" Target="https://www.polytechnique-insights.com/en/columns/planet/are-electric-cars-a-truly-sustainable-solution/" TargetMode="External"/><Relationship Id="rId125" Type="http://schemas.openxmlformats.org/officeDocument/2006/relationships/hyperlink" Target="https://www.polytechnique-insights.com/en/columns/planet/are-electric-cars-a-truly-sustainable-solution/" TargetMode="External"/><Relationship Id="rId141" Type="http://schemas.openxmlformats.org/officeDocument/2006/relationships/footer" Target="footer5.xml"/><Relationship Id="rId146" Type="http://schemas.openxmlformats.org/officeDocument/2006/relationships/hyperlink" Target="https://www.eea.europa.eu/ims/new-registrations-of-electric-vehicles" TargetMode="External"/><Relationship Id="rId7" Type="http://schemas.openxmlformats.org/officeDocument/2006/relationships/comments" Target="comments.xml"/><Relationship Id="rId71" Type="http://schemas.openxmlformats.org/officeDocument/2006/relationships/hyperlink" Target="https://www.carboncounter.com/?federal_refund=dont_apply" TargetMode="External"/><Relationship Id="rId92" Type="http://schemas.openxmlformats.org/officeDocument/2006/relationships/hyperlink" Target="https://www.jdpower.com/cars/shopping-guides/how-long-do-electric-car-batteries-last" TargetMode="External"/><Relationship Id="rId16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co2cars.apps.eea.europa.eu/?source=%7B%22track_total_hits%22%3Atrue%2C%22query%22%3A%7B%22bool%22%3A%7B%22must%22%3A%5B%7B%22constant_score%22%3A%7B%22filter%22%3A%7B%22bool%22%3A%7B%22must%22%3A%5B%7B%22bool%22%3A%7B%22should%22%3A%5B%7B%22term%22%3A%7B%22year%22%3A2021%7D%7D%5D%7D%7D%2C%7B%22bool%22%3A%7B%22should%22%3A%5B%7B%22term%22%3A%7B%22scStatus%22%3A%22Provisional%22%7D%7D%5D%7D%7D%5D%7D%7D%7D%7D%5D%7D%7D%2C%22display_type%22%3A%22tabular%22%7D" TargetMode="External"/><Relationship Id="rId24" Type="http://schemas.openxmlformats.org/officeDocument/2006/relationships/footer" Target="footer1.xml"/><Relationship Id="rId40" Type="http://schemas.openxmlformats.org/officeDocument/2006/relationships/hyperlink" Target="https://pubs.acs.org/doi/full/10.1021/acs.est.6b00177" TargetMode="External"/><Relationship Id="rId45" Type="http://schemas.openxmlformats.org/officeDocument/2006/relationships/image" Target="media/image5.jpg"/><Relationship Id="rId66" Type="http://schemas.openxmlformats.org/officeDocument/2006/relationships/hyperlink" Target="https://www.seb.ee/eraklient/laenud/liising?utm_source=google_search&amp;utm_campaign=AO-liising-green&amp;utm_content=utm_cons_priv_PLLG_cpc_EE__&amp;utm_p=PLLG&amp;s_kwcid=AL%2111653%213%21641313371171%21b%21%21g%21%21elektriauto%20liising&amp;utm_term=elektriauto%20liising" TargetMode="External"/><Relationship Id="rId87" Type="http://schemas.openxmlformats.org/officeDocument/2006/relationships/hyperlink" Target="https://www.jdpower.com/cars/shopping-guides/how-long-do-electric-car-batteries-last" TargetMode="External"/><Relationship Id="rId110" Type="http://schemas.openxmlformats.org/officeDocument/2006/relationships/hyperlink" Target="https://www.lifewire.com/do-evs-last-as-long-as-gasoline-cars-5202392" TargetMode="External"/><Relationship Id="rId115" Type="http://schemas.openxmlformats.org/officeDocument/2006/relationships/hyperlink" Target="https://www.lifewire.com/do-evs-last-as-long-as-gasoline-cars-5202392" TargetMode="External"/><Relationship Id="rId131" Type="http://schemas.openxmlformats.org/officeDocument/2006/relationships/hyperlink" Target="https://www.polytechnique-insights.com/en/columns/planet/are-electric-cars-a-truly-sustainable-solution/" TargetMode="External"/><Relationship Id="rId136" Type="http://schemas.openxmlformats.org/officeDocument/2006/relationships/image" Target="media/image8.jpg"/><Relationship Id="rId157" Type="http://schemas.openxmlformats.org/officeDocument/2006/relationships/header" Target="header8.xml"/><Relationship Id="rId61" Type="http://schemas.openxmlformats.org/officeDocument/2006/relationships/hyperlink" Target="https://www.seb.ee/eraklient/laenud/liising?utm_source=google_search&amp;utm_campaign=AO-liising-green&amp;utm_content=utm_cons_priv_PLLG_cpc_EE__&amp;utm_p=PLLG&amp;s_kwcid=AL%2111653%213%21641313371171%21b%21%21g%21%21elektriauto%20liising&amp;utm_term=elektriauto%20liising" TargetMode="External"/><Relationship Id="rId82" Type="http://schemas.openxmlformats.org/officeDocument/2006/relationships/hyperlink" Target="https://www.carboncounter.com/?federal_refund=dont_apply" TargetMode="External"/><Relationship Id="rId152" Type="http://schemas.openxmlformats.org/officeDocument/2006/relationships/hyperlink" Target="https://www.eea.europa.eu/ims/new-registrations-of-electric-vehicles" TargetMode="External"/><Relationship Id="rId19" Type="http://schemas.openxmlformats.org/officeDocument/2006/relationships/hyperlink" Target="https://www.transportenvironment.org/discover/the-good-tax-guide/" TargetMode="External"/><Relationship Id="rId14" Type="http://schemas.openxmlformats.org/officeDocument/2006/relationships/hyperlink" Target="https://www.transportenvironment.org/discover/the-good-tax-guide/" TargetMode="External"/><Relationship Id="rId30" Type="http://schemas.openxmlformats.org/officeDocument/2006/relationships/hyperlink" Target="http://co2cars.apps.eea.europa.eu/?source=%7B%22track_total_hits%22%3Atrue%2C%22query%22%3A%7B%22bool%22%3A%7B%22must%22%3A%5B%7B%22constant_score%22%3A%7B%22filter%22%3A%7B%22bool%22%3A%7B%22must%22%3A%5B%7B%22bool%22%3A%7B%22should%22%3A%5B%7B%22term%22%3A%7B%22year%22%3A2021%7D%7D%5D%7D%7D%2C%7B%22bool%22%3A%7B%22should%22%3A%5B%7B%22term%22%3A%7B%22scStatus%22%3A%22Provisional%22%7D%7D%5D%7D%7D%5D%7D%7D%7D%7D%5D%7D%7D%2C%22display_type%22%3A%22tabular%22%7D" TargetMode="External"/><Relationship Id="rId35" Type="http://schemas.openxmlformats.org/officeDocument/2006/relationships/image" Target="media/image5.jpeg"/><Relationship Id="rId56" Type="http://schemas.openxmlformats.org/officeDocument/2006/relationships/hyperlink" Target="https://kik.ee/et/toetatavad-tegevused/nullheitega-soidukite-ostutoetus" TargetMode="External"/><Relationship Id="rId77" Type="http://schemas.openxmlformats.org/officeDocument/2006/relationships/image" Target="media/image7.jpg"/><Relationship Id="rId100" Type="http://schemas.openxmlformats.org/officeDocument/2006/relationships/hyperlink" Target="https://www.jdpower.com/cars/shopping-guides/how-long-do-electric-car-batteries-last" TargetMode="External"/><Relationship Id="rId105" Type="http://schemas.openxmlformats.org/officeDocument/2006/relationships/hyperlink" Target="https://www.lifewire.com/do-evs-last-as-long-as-gasoline-cars-5202392" TargetMode="External"/><Relationship Id="rId126" Type="http://schemas.openxmlformats.org/officeDocument/2006/relationships/hyperlink" Target="https://www.polytechnique-insights.com/en/columns/planet/are-electric-cars-a-truly-sustainable-solution/" TargetMode="External"/><Relationship Id="rId147" Type="http://schemas.openxmlformats.org/officeDocument/2006/relationships/hyperlink" Target="https://www.eea.europa.eu/ims/new-registrations-of-electric-vehicles" TargetMode="External"/><Relationship Id="rId8" Type="http://schemas.microsoft.com/office/2011/relationships/commentsExtended" Target="commentsExtended.xml"/><Relationship Id="rId51" Type="http://schemas.openxmlformats.org/officeDocument/2006/relationships/image" Target="media/image7.jpeg"/><Relationship Id="rId72" Type="http://schemas.openxmlformats.org/officeDocument/2006/relationships/hyperlink" Target="https://www.carboncounter.com/?federal_refund=dont_apply" TargetMode="External"/><Relationship Id="rId93" Type="http://schemas.openxmlformats.org/officeDocument/2006/relationships/hyperlink" Target="https://www.jdpower.com/cars/shopping-guides/how-long-do-electric-car-batteries-last" TargetMode="External"/><Relationship Id="rId98" Type="http://schemas.openxmlformats.org/officeDocument/2006/relationships/hyperlink" Target="https://www.jdpower.com/cars/shopping-guides/how-long-do-electric-car-batteries-last" TargetMode="External"/><Relationship Id="rId121" Type="http://schemas.openxmlformats.org/officeDocument/2006/relationships/hyperlink" Target="https://www.polytechnique-insights.com/en/columns/planet/are-electric-cars-a-truly-sustainable-solution/" TargetMode="External"/><Relationship Id="rId142" Type="http://schemas.openxmlformats.org/officeDocument/2006/relationships/header" Target="header6.xml"/><Relationship Id="rId163" Type="http://schemas.microsoft.com/office/2011/relationships/people" Target="people.xml"/><Relationship Id="rId3" Type="http://schemas.openxmlformats.org/officeDocument/2006/relationships/settings" Target="settings.xml"/><Relationship Id="rId25" Type="http://schemas.openxmlformats.org/officeDocument/2006/relationships/footer" Target="footer2.xml"/><Relationship Id="rId46" Type="http://schemas.openxmlformats.org/officeDocument/2006/relationships/hyperlink" Target="https://pubs.acs.org/doi/full/10.1021/acs.est.6b00177" TargetMode="External"/><Relationship Id="rId67" Type="http://schemas.openxmlformats.org/officeDocument/2006/relationships/hyperlink" Target="https://www.swedbank.ee/business/finance/leasing/car?language=EST" TargetMode="External"/><Relationship Id="rId116" Type="http://schemas.openxmlformats.org/officeDocument/2006/relationships/hyperlink" Target="https://www.lifewire.com/do-evs-last-as-long-as-gasoline-cars-5202392" TargetMode="External"/><Relationship Id="rId137" Type="http://schemas.openxmlformats.org/officeDocument/2006/relationships/image" Target="media/image70.jpg"/><Relationship Id="rId158" Type="http://schemas.openxmlformats.org/officeDocument/2006/relationships/footer" Target="footer7.xml"/><Relationship Id="rId20" Type="http://schemas.openxmlformats.org/officeDocument/2006/relationships/hyperlink" Target="https://www.transportenvironment.org/discover/the-good-tax-guide/" TargetMode="External"/><Relationship Id="rId41" Type="http://schemas.openxmlformats.org/officeDocument/2006/relationships/hyperlink" Target="https://pubs.acs.org/doi/full/10.1021/acs.est.6b00177" TargetMode="External"/><Relationship Id="rId62" Type="http://schemas.openxmlformats.org/officeDocument/2006/relationships/hyperlink" Target="https://www.seb.ee/eraklient/laenud/liising?utm_source=google_search&amp;utm_campaign=AO-liising-green&amp;utm_content=utm_cons_priv_PLLG_cpc_EE__&amp;utm_p=PLLG&amp;s_kwcid=AL%2111653%213%21641313371171%21b%21%21g%21%21elektriauto%20liising&amp;utm_term=elektriauto%20liising" TargetMode="External"/><Relationship Id="rId83" Type="http://schemas.openxmlformats.org/officeDocument/2006/relationships/image" Target="media/image10.jpeg"/><Relationship Id="rId88" Type="http://schemas.openxmlformats.org/officeDocument/2006/relationships/hyperlink" Target="https://www.jdpower.com/cars/shopping-guides/how-long-do-electric-car-batteries-last" TargetMode="External"/><Relationship Id="rId111" Type="http://schemas.openxmlformats.org/officeDocument/2006/relationships/hyperlink" Target="https://www.lifewire.com/do-evs-last-as-long-as-gasoline-cars-5202392" TargetMode="External"/><Relationship Id="rId132" Type="http://schemas.openxmlformats.org/officeDocument/2006/relationships/hyperlink" Target="https://www.polytechnique-insights.com/en/columns/planet/are-electric-cars-a-truly-sustainable-solution/" TargetMode="External"/><Relationship Id="rId153" Type="http://schemas.openxmlformats.org/officeDocument/2006/relationships/hyperlink" Target="https://www.eea.europa.eu/ims/new-registrations-of-electric-vehicles" TargetMode="External"/><Relationship Id="rId15" Type="http://schemas.openxmlformats.org/officeDocument/2006/relationships/hyperlink" Target="https://www.transportenvironment.org/discover/the-good-tax-guide/" TargetMode="External"/><Relationship Id="rId36" Type="http://schemas.openxmlformats.org/officeDocument/2006/relationships/hyperlink" Target="https://pubs.acs.org/doi/full/10.1021/acs.est.6b00177" TargetMode="External"/><Relationship Id="rId57" Type="http://schemas.openxmlformats.org/officeDocument/2006/relationships/hyperlink" Target="https://kik.ee/et/toetatavad-tegevused/nullheitega-soidukite-ostutoetus" TargetMode="External"/><Relationship Id="rId106" Type="http://schemas.openxmlformats.org/officeDocument/2006/relationships/hyperlink" Target="https://www.lifewire.com/do-evs-last-as-long-as-gasoline-cars-5202392" TargetMode="External"/><Relationship Id="rId127" Type="http://schemas.openxmlformats.org/officeDocument/2006/relationships/hyperlink" Target="https://www.polytechnique-insights.com/en/columns/planet/are-electric-cars-a-truly-sustainable-solution/" TargetMode="External"/><Relationship Id="rId10" Type="http://schemas.openxmlformats.org/officeDocument/2006/relationships/image" Target="media/image1.jpg"/><Relationship Id="rId31" Type="http://schemas.openxmlformats.org/officeDocument/2006/relationships/image" Target="media/image4.jpg"/><Relationship Id="rId52" Type="http://schemas.openxmlformats.org/officeDocument/2006/relationships/hyperlink" Target="https://kik.ee/et/toetatavad-tegevused/nullheitega-soidukite-ostutoetus" TargetMode="External"/><Relationship Id="rId73" Type="http://schemas.openxmlformats.org/officeDocument/2006/relationships/hyperlink" Target="https://www.carboncounter.com/?federal_refund=dont_apply" TargetMode="External"/><Relationship Id="rId78" Type="http://schemas.openxmlformats.org/officeDocument/2006/relationships/hyperlink" Target="https://www.carboncounter.com/?federal_refund=dont_apply" TargetMode="External"/><Relationship Id="rId94" Type="http://schemas.openxmlformats.org/officeDocument/2006/relationships/hyperlink" Target="https://www.jdpower.com/cars/shopping-guides/how-long-do-electric-car-batteries-last" TargetMode="External"/><Relationship Id="rId99" Type="http://schemas.openxmlformats.org/officeDocument/2006/relationships/hyperlink" Target="https://www.jdpower.com/cars/shopping-guides/how-long-do-electric-car-batteries-last" TargetMode="External"/><Relationship Id="rId101" Type="http://schemas.openxmlformats.org/officeDocument/2006/relationships/hyperlink" Target="https://www.lifewire.com/do-evs-last-as-long-as-gasoline-cars-5202392" TargetMode="External"/><Relationship Id="rId122" Type="http://schemas.openxmlformats.org/officeDocument/2006/relationships/hyperlink" Target="https://www.polytechnique-insights.com/en/columns/planet/are-electric-cars-a-truly-sustainable-solution/" TargetMode="External"/><Relationship Id="rId143" Type="http://schemas.openxmlformats.org/officeDocument/2006/relationships/footer" Target="footer6.xml"/><Relationship Id="rId148" Type="http://schemas.openxmlformats.org/officeDocument/2006/relationships/hyperlink" Target="https://www.eea.europa.eu/ims/new-registrations-of-electric-vehicles" TargetMode="External"/><Relationship Id="rId164" Type="http://schemas.openxmlformats.org/officeDocument/2006/relationships/theme" Target="theme/theme1.xml"/><Relationship Id="rId4" Type="http://schemas.openxmlformats.org/officeDocument/2006/relationships/webSettings" Target="webSettings.xml"/><Relationship Id="rId9" Type="http://schemas.microsoft.com/office/2016/09/relationships/commentsIds" Target="commentsIds.xml"/><Relationship Id="rId26" Type="http://schemas.openxmlformats.org/officeDocument/2006/relationships/header" Target="header3.xml"/><Relationship Id="rId47" Type="http://schemas.openxmlformats.org/officeDocument/2006/relationships/hyperlink" Target="https://pubs.acs.org/doi/full/10.1021/acs.est.6b00177" TargetMode="External"/><Relationship Id="rId68" Type="http://schemas.openxmlformats.org/officeDocument/2006/relationships/hyperlink" Target="https://www.swedbank.ee/business/finance/leasing/car?language=EST" TargetMode="External"/><Relationship Id="rId89" Type="http://schemas.openxmlformats.org/officeDocument/2006/relationships/hyperlink" Target="https://www.jdpower.com/cars/shopping-guides/how-long-do-electric-car-batteries-last" TargetMode="External"/><Relationship Id="rId112" Type="http://schemas.openxmlformats.org/officeDocument/2006/relationships/hyperlink" Target="https://www.lifewire.com/do-evs-last-as-long-as-gasoline-cars-5202392" TargetMode="External"/><Relationship Id="rId133" Type="http://schemas.openxmlformats.org/officeDocument/2006/relationships/hyperlink" Target="https://www.polytechnique-insights.com/en/columns/planet/are-electric-cars-a-truly-sustainable-solution/" TargetMode="External"/><Relationship Id="rId154" Type="http://schemas.openxmlformats.org/officeDocument/2006/relationships/hyperlink" Target="https://www.eea.europa.eu/ims/new-registrations-of-electric-vehicles" TargetMode="External"/><Relationship Id="rId16" Type="http://schemas.openxmlformats.org/officeDocument/2006/relationships/hyperlink" Target="https://www.transportenvironment.org/discover/the-good-tax-guide/" TargetMode="External"/><Relationship Id="rId37" Type="http://schemas.openxmlformats.org/officeDocument/2006/relationships/hyperlink" Target="https://pubs.acs.org/doi/full/10.1021/acs.est.6b00177" TargetMode="External"/><Relationship Id="rId58" Type="http://schemas.openxmlformats.org/officeDocument/2006/relationships/hyperlink" Target="https://kik.ee/et/toetatavad-tegevused/nullheitega-soidukite-ostutoetus" TargetMode="External"/><Relationship Id="rId79" Type="http://schemas.openxmlformats.org/officeDocument/2006/relationships/hyperlink" Target="https://www.carboncounter.com/?federal_refund=dont_apply" TargetMode="External"/><Relationship Id="rId102" Type="http://schemas.openxmlformats.org/officeDocument/2006/relationships/hyperlink" Target="https://www.lifewire.com/do-evs-last-as-long-as-gasoline-cars-5202392" TargetMode="External"/><Relationship Id="rId123" Type="http://schemas.openxmlformats.org/officeDocument/2006/relationships/hyperlink" Target="https://www.polytechnique-insights.com/en/columns/planet/are-electric-cars-a-truly-sustainable-solution/" TargetMode="External"/><Relationship Id="rId144" Type="http://schemas.openxmlformats.org/officeDocument/2006/relationships/image" Target="media/image9.jpg"/><Relationship Id="rId90" Type="http://schemas.openxmlformats.org/officeDocument/2006/relationships/hyperlink" Target="https://www.jdpower.com/cars/shopping-guides/how-long-do-electric-car-batteries-last" TargetMode="External"/><Relationship Id="rId27" Type="http://schemas.openxmlformats.org/officeDocument/2006/relationships/footer" Target="footer3.xml"/><Relationship Id="rId48" Type="http://schemas.openxmlformats.org/officeDocument/2006/relationships/hyperlink" Target="https://pubs.acs.org/doi/full/10.1021/acs.est.6b00177" TargetMode="External"/><Relationship Id="rId69" Type="http://schemas.openxmlformats.org/officeDocument/2006/relationships/hyperlink" Target="https://www.swedbank.ee/business/finance/leasing/car?language=EST" TargetMode="External"/><Relationship Id="rId113" Type="http://schemas.openxmlformats.org/officeDocument/2006/relationships/hyperlink" Target="https://www.lifewire.com/do-evs-last-as-long-as-gasoline-cars-5202392" TargetMode="External"/><Relationship Id="rId134" Type="http://schemas.openxmlformats.org/officeDocument/2006/relationships/hyperlink" Target="https://www.polytechnique-insights.com/en/columns/planet/are-electric-cars-a-truly-sustainable-solution/" TargetMode="External"/><Relationship Id="rId80" Type="http://schemas.openxmlformats.org/officeDocument/2006/relationships/hyperlink" Target="https://www.carboncounter.com/?federal_refund=dont_apply" TargetMode="External"/><Relationship Id="rId155" Type="http://schemas.openxmlformats.org/officeDocument/2006/relationships/image" Target="media/image10.jpg"/></Relationships>
</file>

<file path=word/_rels/footnotes.xml.rels><?xml version="1.0" encoding="UTF-8" standalone="yes"?>
<Relationships xmlns="http://schemas.openxmlformats.org/package/2006/relationships"><Relationship Id="rId117" Type="http://schemas.openxmlformats.org/officeDocument/2006/relationships/hyperlink" Target="https://economy-finance.ec.europa.eu/document/download/952b166f-4973-48a7-a68e-d78ae6903218_en?filename=ET_SWD_2023_606_en.pdf" TargetMode="External"/><Relationship Id="rId299" Type="http://schemas.openxmlformats.org/officeDocument/2006/relationships/hyperlink" Target="https://theconversation.com/fact-check-are-diesel-cars-really-more-polluting-than-petrol-cars-76241" TargetMode="External"/><Relationship Id="rId21" Type="http://schemas.openxmlformats.org/officeDocument/2006/relationships/hyperlink" Target="https://www.riigiteataja.ee/akt/324102017001" TargetMode="External"/><Relationship Id="rId63" Type="http://schemas.openxmlformats.org/officeDocument/2006/relationships/hyperlink" Target="https://eur-lex.europa.eu/legal-content/ET/TXT/HTML/?uri=CELEX:32023R0851&amp;qid=1686822937209" TargetMode="External"/><Relationship Id="rId159" Type="http://schemas.openxmlformats.org/officeDocument/2006/relationships/hyperlink" Target="https://www.eestipank.ee/press/eesti-vabariik-imfi-delegatsiooni-artikkel-iv-alusel-2023-aastal-tehtud-visiidi-kokkuvottev-avaldus-23052023" TargetMode="External"/><Relationship Id="rId324" Type="http://schemas.openxmlformats.org/officeDocument/2006/relationships/hyperlink" Target="https://theicct.org/wp-content/uploads/2023/03/dieselgate-emissions-diesel-cars-Europe-mar23.pdf" TargetMode="External"/><Relationship Id="rId170" Type="http://schemas.openxmlformats.org/officeDocument/2006/relationships/hyperlink" Target="https://www.eestipank.ee/press/eesti-vabariik-imfi-delegatsiooni-artikkel-iv-alusel-2023-aastal-tehtud-visiidi-kokkuvottev-avaldus-23052023" TargetMode="External"/><Relationship Id="rId226" Type="http://schemas.openxmlformats.org/officeDocument/2006/relationships/hyperlink" Target="https://www.acea.auto/figure/interactive-map-co2-emissions-from-new-passenger-cars-in-the-eu-by-country/" TargetMode="External"/><Relationship Id="rId268" Type="http://schemas.openxmlformats.org/officeDocument/2006/relationships/hyperlink" Target="https://www.transportenvironment.org/discover/the-good-tax-guide/" TargetMode="External"/><Relationship Id="rId32" Type="http://schemas.openxmlformats.org/officeDocument/2006/relationships/hyperlink" Target="https://eur-lex.europa.eu/legal-content/ET/TXT/?uri=CELEX:32021R1119" TargetMode="External"/><Relationship Id="rId74" Type="http://schemas.openxmlformats.org/officeDocument/2006/relationships/hyperlink" Target="https://www.consilium.europa.eu/et/press/press-releases/2023/03/28/alternative-fuel-infrastructure-provisional-agreement-for-more-recharging-and-refuelling-stations-across-europe" TargetMode="External"/><Relationship Id="rId128" Type="http://schemas.openxmlformats.org/officeDocument/2006/relationships/hyperlink" Target="https://ec.europa.eu/eurostat/documents/15216629/15589759/KS-07-22-523-EN-N.pdf/3ef323b2-703a-9905-f24d-91db92a2931c?version=3.0&amp;t=1673612473356" TargetMode="External"/><Relationship Id="rId335" Type="http://schemas.openxmlformats.org/officeDocument/2006/relationships/hyperlink" Target="https://eur-lex.europa.eu/LexUriServ/LexUriServ.do?uri=CELEX:12012E/TXT:ET:PDF" TargetMode="External"/><Relationship Id="rId5" Type="http://schemas.openxmlformats.org/officeDocument/2006/relationships/hyperlink" Target="https://www.riigiteataja.ee/akt/310022023003" TargetMode="External"/><Relationship Id="rId181" Type="http://schemas.openxmlformats.org/officeDocument/2006/relationships/hyperlink" Target="https://infogram.com/1pe2qekzn7vqp6hm6yeryk5qprtlzdp0eqp?live" TargetMode="External"/><Relationship Id="rId237" Type="http://schemas.openxmlformats.org/officeDocument/2006/relationships/hyperlink" Target="https://www.acea.auto/figure/interactive-map-co2-emissions-from-new-passenger-cars-in-the-eu-by-country/" TargetMode="External"/><Relationship Id="rId279" Type="http://schemas.openxmlformats.org/officeDocument/2006/relationships/hyperlink" Target="https://cepr.org/voxeu/columns/fuel-taxes-versus-car-taxes-reduce-fuel-consumption" TargetMode="External"/><Relationship Id="rId43" Type="http://schemas.openxmlformats.org/officeDocument/2006/relationships/hyperlink" Target="https://eur-lex.europa.eu/legal-content/ET/TXT/HTML/?uri=CELEX:52021DC0550&amp;qid=1627632350370" TargetMode="External"/><Relationship Id="rId139" Type="http://schemas.openxmlformats.org/officeDocument/2006/relationships/hyperlink" Target="https://ec.europa.eu/eurostat/documents/15216629/15589759/KS-07-22-523-EN-N.pdf/3ef323b2-703a-9905-f24d-91db92a2931c?version=3.0&amp;t=1673612473356" TargetMode="External"/><Relationship Id="rId290" Type="http://schemas.openxmlformats.org/officeDocument/2006/relationships/hyperlink" Target="https://www.verginet.net/UserFiles/File/Avrupa_Birligi/1/Studies/Study_on_vehicle_Union.pdf" TargetMode="External"/><Relationship Id="rId304" Type="http://schemas.openxmlformats.org/officeDocument/2006/relationships/hyperlink" Target="https://theconversation.com/fact-check-are-diesel-cars-really-more-polluting-than-petrol-cars-76241" TargetMode="External"/><Relationship Id="rId346" Type="http://schemas.openxmlformats.org/officeDocument/2006/relationships/hyperlink" Target="https://taxation-customs.ec.europa.eu/system/files/2016-09/vehicle_tax_study_15-02-2002.pdf" TargetMode="External"/><Relationship Id="rId85" Type="http://schemas.openxmlformats.org/officeDocument/2006/relationships/hyperlink" Target="https://www.consilium.europa.eu/et/press/press-releases/2023/03/28/alternative-fuel-infrastructure-provisional-agreement-for-more-recharging-and-refuelling-stations-across-europe" TargetMode="External"/><Relationship Id="rId150" Type="http://schemas.openxmlformats.org/officeDocument/2006/relationships/hyperlink" Target="https://www.eestipank.ee/press/eesti-vabariik-imfi-delegatsiooni-artikkel-iv-alusel-2023-aastal-tehtud-visiidi-kokkuvottev-avaldus-23052023" TargetMode="External"/><Relationship Id="rId192" Type="http://schemas.openxmlformats.org/officeDocument/2006/relationships/hyperlink" Target="https://ec.europa.eu/eurostat/statistics-explained/index.php?title=Environmental_tax_statistics" TargetMode="External"/><Relationship Id="rId206" Type="http://schemas.openxmlformats.org/officeDocument/2006/relationships/hyperlink" Target="https://eur-lex.europa.eu/legal-content/ET/TXT/PDF/?uri=CELEX:02019R0631-20210301" TargetMode="External"/><Relationship Id="rId248" Type="http://schemas.openxmlformats.org/officeDocument/2006/relationships/hyperlink" Target="https://www.epa.gov/greenvehicles" TargetMode="External"/><Relationship Id="rId12" Type="http://schemas.openxmlformats.org/officeDocument/2006/relationships/hyperlink" Target="https://valitsus.ee/strateegia-eesti-2035-arengukavad-ja-planeering/strateegia" TargetMode="External"/><Relationship Id="rId108" Type="http://schemas.openxmlformats.org/officeDocument/2006/relationships/hyperlink" Target="https://www.consilium.europa.eu/et/press/press-releases/2023/03/30/council-and-parliament-reach-provisional-deal-on-renewable-energy-directive/" TargetMode="External"/><Relationship Id="rId315" Type="http://schemas.openxmlformats.org/officeDocument/2006/relationships/hyperlink" Target="https://theconversation.com/fact-check-are-diesel-cars-really-more-polluting-than-petrol-cars-76241" TargetMode="External"/><Relationship Id="rId54" Type="http://schemas.openxmlformats.org/officeDocument/2006/relationships/hyperlink" Target="https://eur-lex.europa.eu/legal-content/ET/TXT/HTML/?uri=CELEX:32023L0959" TargetMode="External"/><Relationship Id="rId96" Type="http://schemas.openxmlformats.org/officeDocument/2006/relationships/hyperlink" Target="https://www.consilium.europa.eu/et/press/press-releases/2023/03/30/council-and-parliament-reach-provisional-deal-on-renewable-energy-directive/" TargetMode="External"/><Relationship Id="rId161" Type="http://schemas.openxmlformats.org/officeDocument/2006/relationships/hyperlink" Target="https://www.eestipank.ee/press/eesti-vabariik-imfi-delegatsiooni-artikkel-iv-alusel-2023-aastal-tehtud-visiidi-kokkuvottev-avaldus-23052023" TargetMode="External"/><Relationship Id="rId217" Type="http://schemas.openxmlformats.org/officeDocument/2006/relationships/hyperlink" Target="https://www.acea.auto/figure/interactive-map-co2-emissions-from-new-passenger-cars-in-the-eu-by-country/" TargetMode="External"/><Relationship Id="rId259" Type="http://schemas.openxmlformats.org/officeDocument/2006/relationships/hyperlink" Target="https://www.mkm.ee/energeetika-ja-maavarad/energiamajandus/energia-ja-kliimakava" TargetMode="External"/><Relationship Id="rId23" Type="http://schemas.openxmlformats.org/officeDocument/2006/relationships/hyperlink" Target="https://www.riigiteataja.ee/akt/107032023076" TargetMode="External"/><Relationship Id="rId119" Type="http://schemas.openxmlformats.org/officeDocument/2006/relationships/hyperlink" Target="https://economy-finance.ec.europa.eu/document/download/952b166f-4973-48a7-a68e-d78ae6903218_en?filename=ET_SWD_2023_606_en.pdf" TargetMode="External"/><Relationship Id="rId270" Type="http://schemas.openxmlformats.org/officeDocument/2006/relationships/hyperlink" Target="https://www.transportenvironment.org/discover/the-good-tax-guide/" TargetMode="External"/><Relationship Id="rId326" Type="http://schemas.openxmlformats.org/officeDocument/2006/relationships/hyperlink" Target="https://theicct.org/wp-content/uploads/2023/03/dieselgate-emissions-diesel-cars-Europe-mar23.pdf" TargetMode="External"/><Relationship Id="rId65" Type="http://schemas.openxmlformats.org/officeDocument/2006/relationships/hyperlink" Target="https://www.consilium.europa.eu/et/press/press-releases/2023/03/28/alternative-fuel-infrastructure-provisional-agreement-for-more-recharging-and-refuelling-stations-across-europe" TargetMode="External"/><Relationship Id="rId130" Type="http://schemas.openxmlformats.org/officeDocument/2006/relationships/hyperlink" Target="https://ec.europa.eu/eurostat/documents/15216629/15589759/KS-07-22-523-EN-N.pdf/3ef323b2-703a-9905-f24d-91db92a2931c?version=3.0&amp;t=1673612473356" TargetMode="External"/><Relationship Id="rId172" Type="http://schemas.openxmlformats.org/officeDocument/2006/relationships/hyperlink" Target="https://www.eestipank.ee/press/eesti-vabariik-imfi-delegatsiooni-artikkel-iv-alusel-2023-aastal-tehtud-visiidi-kokkuvottev-avaldus-23052023" TargetMode="External"/><Relationship Id="rId228" Type="http://schemas.openxmlformats.org/officeDocument/2006/relationships/hyperlink" Target="https://www.acea.auto/figure/interactive-map-co2-emissions-from-new-passenger-cars-in-the-eu-by-country/" TargetMode="External"/><Relationship Id="rId281" Type="http://schemas.openxmlformats.org/officeDocument/2006/relationships/hyperlink" Target="https://cepr.org/voxeu/columns/fuel-taxes-versus-car-taxes-reduce-fuel-consumption" TargetMode="External"/><Relationship Id="rId337" Type="http://schemas.openxmlformats.org/officeDocument/2006/relationships/hyperlink" Target="https://eur-lex.europa.eu/LexUriServ/LexUriServ.do?uri=CELEX:12012E/TXT:ET:PDF" TargetMode="External"/><Relationship Id="rId34" Type="http://schemas.openxmlformats.org/officeDocument/2006/relationships/hyperlink" Target="https://eur-lex.europa.eu/legal-content/ET/TXT/?uri=CELEX:32021R1119" TargetMode="External"/><Relationship Id="rId76" Type="http://schemas.openxmlformats.org/officeDocument/2006/relationships/hyperlink" Target="https://www.consilium.europa.eu/et/press/press-releases/2023/03/28/alternative-fuel-infrastructure-provisional-agreement-for-more-recharging-and-refuelling-stations-across-europe" TargetMode="External"/><Relationship Id="rId141" Type="http://schemas.openxmlformats.org/officeDocument/2006/relationships/hyperlink" Target="https://ec.europa.eu/eurostat/documents/15216629/15589759/KS-07-22-523-EN-N.pdf/3ef323b2-703a-9905-f24d-91db92a2931c?version=3.0&amp;t=1673612473356" TargetMode="External"/><Relationship Id="rId7" Type="http://schemas.openxmlformats.org/officeDocument/2006/relationships/hyperlink" Target="https://valitsus.ee/strateegia-eesti-2035-arengukavad-ja-planeering/strateegia" TargetMode="External"/><Relationship Id="rId183" Type="http://schemas.openxmlformats.org/officeDocument/2006/relationships/hyperlink" Target="https://infogram.com/1pe2qekzn7vqp6hm6yeryk5qprtlzdp0eqp?live" TargetMode="External"/><Relationship Id="rId239" Type="http://schemas.openxmlformats.org/officeDocument/2006/relationships/hyperlink" Target="https://www.sciencedirect.com/science/article/pii/S030626192030533X" TargetMode="External"/><Relationship Id="rId250" Type="http://schemas.openxmlformats.org/officeDocument/2006/relationships/hyperlink" Target="https://www.epa.gov/greenvehicles" TargetMode="External"/><Relationship Id="rId292" Type="http://schemas.openxmlformats.org/officeDocument/2006/relationships/hyperlink" Target="https://theconversation.com/fact-check-are-diesel-cars-really-more-polluting-than-petrol-cars-76241" TargetMode="External"/><Relationship Id="rId306" Type="http://schemas.openxmlformats.org/officeDocument/2006/relationships/hyperlink" Target="https://theconversation.com/fact-check-are-diesel-cars-really-more-polluting-than-petrol-cars-76241" TargetMode="External"/><Relationship Id="rId45" Type="http://schemas.openxmlformats.org/officeDocument/2006/relationships/hyperlink" Target="https://eur-lex.europa.eu/legal-content/Et/TXT/?uri=CELEX:32023R0857" TargetMode="External"/><Relationship Id="rId87" Type="http://schemas.openxmlformats.org/officeDocument/2006/relationships/hyperlink" Target="https://www.consilium.europa.eu/et/press/press-releases/2023/03/28/alternative-fuel-infrastructure-provisional-agreement-for-more-recharging-and-refuelling-stations-across-europe" TargetMode="External"/><Relationship Id="rId110" Type="http://schemas.openxmlformats.org/officeDocument/2006/relationships/hyperlink" Target="https://www.consilium.europa.eu/et/press/press-releases/2023/03/30/council-and-parliament-reach-provisional-deal-on-renewable-energy-directive/" TargetMode="External"/><Relationship Id="rId348" Type="http://schemas.openxmlformats.org/officeDocument/2006/relationships/hyperlink" Target="https://taxation-customs.ec.europa.eu/system/files/2016-09/vehicle_tax_study_15-02-2002.pdf" TargetMode="External"/><Relationship Id="rId152" Type="http://schemas.openxmlformats.org/officeDocument/2006/relationships/hyperlink" Target="https://www.eestipank.ee/press/eesti-vabariik-imfi-delegatsiooni-artikkel-iv-alusel-2023-aastal-tehtud-visiidi-kokkuvottev-avaldus-23052023" TargetMode="External"/><Relationship Id="rId194" Type="http://schemas.openxmlformats.org/officeDocument/2006/relationships/hyperlink" Target="https://ec.europa.eu/eurostat/statistics-explained/index.php?title=Environmental_tax_statistics" TargetMode="External"/><Relationship Id="rId208" Type="http://schemas.openxmlformats.org/officeDocument/2006/relationships/hyperlink" Target="https://eur-lex.europa.eu/legal-content/ET/TXT/PDF/?uri=CELEX:02019R0631-20210301" TargetMode="External"/><Relationship Id="rId261" Type="http://schemas.openxmlformats.org/officeDocument/2006/relationships/hyperlink" Target="https://www.mkm.ee/energeetika-ja-maavarad/energiamajandus/energia-ja-kliimakava" TargetMode="External"/><Relationship Id="rId14" Type="http://schemas.openxmlformats.org/officeDocument/2006/relationships/hyperlink" Target="https://valitsus.ee/strateegia-eesti-2035-arengukavad-ja-planeering/strateegia" TargetMode="External"/><Relationship Id="rId56" Type="http://schemas.openxmlformats.org/officeDocument/2006/relationships/hyperlink" Target="https://eur-lex.europa.eu/legal-content/ET/TXT/HTML/?uri=CELEX:32023L0959" TargetMode="External"/><Relationship Id="rId317" Type="http://schemas.openxmlformats.org/officeDocument/2006/relationships/hyperlink" Target="https://theicct.org/wp-content/uploads/2023/03/dieselgate-emissions-diesel-cars-Europe-mar23.pdf" TargetMode="External"/><Relationship Id="rId8" Type="http://schemas.openxmlformats.org/officeDocument/2006/relationships/hyperlink" Target="https://valitsus.ee/strateegia-eesti-2035-arengukavad-ja-planeering/strateegia" TargetMode="External"/><Relationship Id="rId98" Type="http://schemas.openxmlformats.org/officeDocument/2006/relationships/hyperlink" Target="https://www.consilium.europa.eu/et/press/press-releases/2023/03/30/council-and-parliament-reach-provisional-deal-on-renewable-energy-directive/" TargetMode="External"/><Relationship Id="rId121" Type="http://schemas.openxmlformats.org/officeDocument/2006/relationships/hyperlink" Target="https://economy-finance.ec.europa.eu/document/download/952b166f-4973-48a7-a68e-d78ae6903218_en?filename=ET_SWD_2023_606_en.pdf" TargetMode="External"/><Relationship Id="rId142" Type="http://schemas.openxmlformats.org/officeDocument/2006/relationships/hyperlink" Target="https://ec.europa.eu/eurostat/documents/15216629/15589759/KS-07-22-523-EN-N.pdf/3ef323b2-703a-9905-f24d-91db92a2931c?version=3.0&amp;t=1673612473356" TargetMode="External"/><Relationship Id="rId163" Type="http://schemas.openxmlformats.org/officeDocument/2006/relationships/hyperlink" Target="https://www.eestipank.ee/press/eesti-vabariik-imfi-delegatsiooni-artikkel-iv-alusel-2023-aastal-tehtud-visiidi-kokkuvottev-avaldus-23052023" TargetMode="External"/><Relationship Id="rId184" Type="http://schemas.openxmlformats.org/officeDocument/2006/relationships/hyperlink" Target="https://eur-lex.europa.eu/legal-content/ET/TXT/?uri=CELEX%3A32018R1999" TargetMode="External"/><Relationship Id="rId219" Type="http://schemas.openxmlformats.org/officeDocument/2006/relationships/hyperlink" Target="https://www.acea.auto/figure/interactive-map-co2-emissions-from-new-passenger-cars-in-the-eu-by-country/" TargetMode="External"/><Relationship Id="rId230" Type="http://schemas.openxmlformats.org/officeDocument/2006/relationships/hyperlink" Target="https://www.acea.auto/figure/interactive-map-co2-emissions-from-new-passenger-cars-in-the-eu-by-country/" TargetMode="External"/><Relationship Id="rId251" Type="http://schemas.openxmlformats.org/officeDocument/2006/relationships/hyperlink" Target="https://www.epa.gov/greenvehicles" TargetMode="External"/><Relationship Id="rId25" Type="http://schemas.openxmlformats.org/officeDocument/2006/relationships/hyperlink" Target="https://www.riigiteataja.ee/akt/107032023076" TargetMode="External"/><Relationship Id="rId46" Type="http://schemas.openxmlformats.org/officeDocument/2006/relationships/hyperlink" Target="https://eur-lex.europa.eu/legal-content/Et/TXT/?uri=CELEX:32023R0857" TargetMode="External"/><Relationship Id="rId67" Type="http://schemas.openxmlformats.org/officeDocument/2006/relationships/hyperlink" Target="https://www.consilium.europa.eu/et/press/press-releases/2023/03/28/alternative-fuel-infrastructure-provisional-agreement-for-more-recharging-and-refuelling-stations-across-europe" TargetMode="External"/><Relationship Id="rId272" Type="http://schemas.openxmlformats.org/officeDocument/2006/relationships/hyperlink" Target="https://www.ipcc.ch/report/ar6/syr/downloads/report/IPCC_AR6_SYR_SPM.pdf" TargetMode="External"/><Relationship Id="rId293" Type="http://schemas.openxmlformats.org/officeDocument/2006/relationships/hyperlink" Target="https://theconversation.com/fact-check-are-diesel-cars-really-more-polluting-than-petrol-cars-76241" TargetMode="External"/><Relationship Id="rId307" Type="http://schemas.openxmlformats.org/officeDocument/2006/relationships/hyperlink" Target="https://theconversation.com/fact-check-are-diesel-cars-really-more-polluting-than-petrol-cars-76241" TargetMode="External"/><Relationship Id="rId328" Type="http://schemas.openxmlformats.org/officeDocument/2006/relationships/hyperlink" Target="https://theicct.org/wp-content/uploads/2023/03/dieselgate-emissions-diesel-cars-Europe-mar23.pdf" TargetMode="External"/><Relationship Id="rId349" Type="http://schemas.openxmlformats.org/officeDocument/2006/relationships/hyperlink" Target="https://www.tandfonline.com/doi/full/10.1080/15568318.2022.2132562" TargetMode="External"/><Relationship Id="rId88" Type="http://schemas.openxmlformats.org/officeDocument/2006/relationships/hyperlink" Target="https://www.consilium.europa.eu/et/press/press-releases/2023/03/28/alternative-fuel-infrastructure-provisional-agreement-for-more-recharging-and-refuelling-stations-across-europe" TargetMode="External"/><Relationship Id="rId111" Type="http://schemas.openxmlformats.org/officeDocument/2006/relationships/hyperlink" Target="https://www.consilium.europa.eu/et/press/press-releases/2023/03/30/council-and-parliament-reach-provisional-deal-on-renewable-energy-directive/" TargetMode="External"/><Relationship Id="rId132" Type="http://schemas.openxmlformats.org/officeDocument/2006/relationships/hyperlink" Target="https://ec.europa.eu/eurostat/documents/15216629/15589759/KS-07-22-523-EN-N.pdf/3ef323b2-703a-9905-f24d-91db92a2931c?version=3.0&amp;t=1673612473356" TargetMode="External"/><Relationship Id="rId153" Type="http://schemas.openxmlformats.org/officeDocument/2006/relationships/hyperlink" Target="https://www.eestipank.ee/press/eesti-vabariik-imfi-delegatsiooni-artikkel-iv-alusel-2023-aastal-tehtud-visiidi-kokkuvottev-avaldus-23052023" TargetMode="External"/><Relationship Id="rId174" Type="http://schemas.openxmlformats.org/officeDocument/2006/relationships/hyperlink" Target="https://www.eestipank.ee/press/eesti-vabariik-imfi-delegatsiooni-artikkel-iv-alusel-2023-aastal-tehtud-visiidi-kokkuvottev-avaldus-23052023" TargetMode="External"/><Relationship Id="rId195" Type="http://schemas.openxmlformats.org/officeDocument/2006/relationships/hyperlink" Target="https://en.wikipedia.org/wiki/Effects_of_cars" TargetMode="External"/><Relationship Id="rId209" Type="http://schemas.openxmlformats.org/officeDocument/2006/relationships/hyperlink" Target="https://eur-lex.europa.eu/legal-content/ET/TXT/PDF/?uri=CELEX:02019R0631-20210301" TargetMode="External"/><Relationship Id="rId220" Type="http://schemas.openxmlformats.org/officeDocument/2006/relationships/hyperlink" Target="https://www.acea.auto/figure/interactive-map-co2-emissions-from-new-passenger-cars-in-the-eu-by-country/" TargetMode="External"/><Relationship Id="rId241" Type="http://schemas.openxmlformats.org/officeDocument/2006/relationships/hyperlink" Target="https://www.ipcc.ch/report/ar6/syr/downloads/report/IPCC_AR6_SYR_SPM.pdf" TargetMode="External"/><Relationship Id="rId15" Type="http://schemas.openxmlformats.org/officeDocument/2006/relationships/hyperlink" Target="https://valitsus.ee/strateegia-eesti-2035-arengukavad-ja-planeering/strateegia" TargetMode="External"/><Relationship Id="rId36" Type="http://schemas.openxmlformats.org/officeDocument/2006/relationships/hyperlink" Target="https://eur-lex.europa.eu/legal-content/ET/TXT/?uri=CELEX:32021R1119" TargetMode="External"/><Relationship Id="rId57" Type="http://schemas.openxmlformats.org/officeDocument/2006/relationships/hyperlink" Target="https://eur-lex.europa.eu/legal-content/ET/TXT/HTML/?uri=CELEX:32023L0959" TargetMode="External"/><Relationship Id="rId262" Type="http://schemas.openxmlformats.org/officeDocument/2006/relationships/hyperlink" Target="https://www.mkm.ee/energeetika-ja-maavarad/energiamajandus/energia-ja-kliimakava" TargetMode="External"/><Relationship Id="rId283" Type="http://schemas.openxmlformats.org/officeDocument/2006/relationships/hyperlink" Target="https://cepr.org/voxeu/columns/fuel-taxes-versus-car-taxes-reduce-fuel-consumption" TargetMode="External"/><Relationship Id="rId318" Type="http://schemas.openxmlformats.org/officeDocument/2006/relationships/hyperlink" Target="https://theicct.org/wp-content/uploads/2023/03/dieselgate-emissions-diesel-cars-Europe-mar23.pdf" TargetMode="External"/><Relationship Id="rId339" Type="http://schemas.openxmlformats.org/officeDocument/2006/relationships/hyperlink" Target="https://taxation-customs.ec.europa.eu/system/files/2016-09/vehicle_tax_study_15-02-2002.pdf" TargetMode="External"/><Relationship Id="rId78" Type="http://schemas.openxmlformats.org/officeDocument/2006/relationships/hyperlink" Target="https://www.consilium.europa.eu/et/press/press-releases/2023/03/28/alternative-fuel-infrastructure-provisional-agreement-for-more-recharging-and-refuelling-stations-across-europe" TargetMode="External"/><Relationship Id="rId99" Type="http://schemas.openxmlformats.org/officeDocument/2006/relationships/hyperlink" Target="https://www.consilium.europa.eu/et/press/press-releases/2023/03/30/council-and-parliament-reach-provisional-deal-on-renewable-energy-directive/" TargetMode="External"/><Relationship Id="rId101" Type="http://schemas.openxmlformats.org/officeDocument/2006/relationships/hyperlink" Target="https://www.consilium.europa.eu/et/press/press-releases/2023/03/30/council-and-parliament-reach-provisional-deal-on-renewable-energy-directive/" TargetMode="External"/><Relationship Id="rId122" Type="http://schemas.openxmlformats.org/officeDocument/2006/relationships/hyperlink" Target="https://economy-finance.ec.europa.eu/document/download/952b166f-4973-48a7-a68e-d78ae6903218_en?filename=ET_SWD_2023_606_en.pdf" TargetMode="External"/><Relationship Id="rId143" Type="http://schemas.openxmlformats.org/officeDocument/2006/relationships/hyperlink" Target="https://ec.europa.eu/eurostat/documents/15216629/15589759/KS-07-22-523-EN-N.pdf/3ef323b2-703a-9905-f24d-91db92a2931c?version=3.0&amp;t=1673612473356" TargetMode="External"/><Relationship Id="rId164" Type="http://schemas.openxmlformats.org/officeDocument/2006/relationships/hyperlink" Target="https://www.eestipank.ee/press/eesti-vabariik-imfi-delegatsiooni-artikkel-iv-alusel-2023-aastal-tehtud-visiidi-kokkuvottev-avaldus-23052023" TargetMode="External"/><Relationship Id="rId185" Type="http://schemas.openxmlformats.org/officeDocument/2006/relationships/hyperlink" Target="https://eur-lex.europa.eu/legal-content/ET/TXT/?uri=CELEX%3A32018R1999" TargetMode="External"/><Relationship Id="rId350" Type="http://schemas.openxmlformats.org/officeDocument/2006/relationships/hyperlink" Target="https://www.tandfonline.com/doi/full/10.1080/15568318.2022.2132562" TargetMode="External"/><Relationship Id="rId9" Type="http://schemas.openxmlformats.org/officeDocument/2006/relationships/hyperlink" Target="https://valitsus.ee/strateegia-eesti-2035-arengukavad-ja-planeering/strateegia" TargetMode="External"/><Relationship Id="rId210" Type="http://schemas.openxmlformats.org/officeDocument/2006/relationships/hyperlink" Target="https://eur-lex.europa.eu/legal-content/ET/TXT/PDF/?uri=CELEX:02019R0631-20210301" TargetMode="External"/><Relationship Id="rId26" Type="http://schemas.openxmlformats.org/officeDocument/2006/relationships/hyperlink" Target="https://valitsus.ee/media/4253/download" TargetMode="External"/><Relationship Id="rId231" Type="http://schemas.openxmlformats.org/officeDocument/2006/relationships/hyperlink" Target="https://www.acea.auto/figure/interactive-map-co2-emissions-from-new-passenger-cars-in-the-eu-by-country/" TargetMode="External"/><Relationship Id="rId252" Type="http://schemas.openxmlformats.org/officeDocument/2006/relationships/hyperlink" Target="https://www.mkm.ee/energeetika-ja-maavarad/energiamajandus/energia-ja-kliimakava" TargetMode="External"/><Relationship Id="rId273" Type="http://schemas.openxmlformats.org/officeDocument/2006/relationships/hyperlink" Target="https://cepr.org/voxeu/columns/fuel-taxes-versus-car-taxes-reduce-fuel-consumption" TargetMode="External"/><Relationship Id="rId294" Type="http://schemas.openxmlformats.org/officeDocument/2006/relationships/hyperlink" Target="https://theconversation.com/fact-check-are-diesel-cars-really-more-polluting-than-petrol-cars-76241" TargetMode="External"/><Relationship Id="rId308" Type="http://schemas.openxmlformats.org/officeDocument/2006/relationships/hyperlink" Target="https://theconversation.com/fact-check-are-diesel-cars-really-more-polluting-than-petrol-cars-76241" TargetMode="External"/><Relationship Id="rId329" Type="http://schemas.openxmlformats.org/officeDocument/2006/relationships/hyperlink" Target="https://theicct.org/wp-content/uploads/2023/03/dieselgate-emissions-diesel-cars-Europe-mar23.pdf" TargetMode="External"/><Relationship Id="rId47" Type="http://schemas.openxmlformats.org/officeDocument/2006/relationships/hyperlink" Target="https://eur-lex.europa.eu/legal-content/Et/TXT/?uri=CELEX:32023R0857" TargetMode="External"/><Relationship Id="rId68" Type="http://schemas.openxmlformats.org/officeDocument/2006/relationships/hyperlink" Target="https://www.consilium.europa.eu/et/press/press-releases/2023/03/28/alternative-fuel-infrastructure-provisional-agreement-for-more-recharging-and-refuelling-stations-across-europe" TargetMode="External"/><Relationship Id="rId89" Type="http://schemas.openxmlformats.org/officeDocument/2006/relationships/hyperlink" Target="https://www.consilium.europa.eu/et/press/press-releases/2023/03/28/alternative-fuel-infrastructure-provisional-agreement-for-more-recharging-and-refuelling-stations-across-europe" TargetMode="External"/><Relationship Id="rId112" Type="http://schemas.openxmlformats.org/officeDocument/2006/relationships/hyperlink" Target="https://www.consilium.europa.eu/et/press/press-releases/2023/03/30/council-and-parliament-reach-provisional-deal-on-renewable-energy-directive/" TargetMode="External"/><Relationship Id="rId133" Type="http://schemas.openxmlformats.org/officeDocument/2006/relationships/hyperlink" Target="https://ec.europa.eu/eurostat/documents/15216629/15589759/KS-07-22-523-EN-N.pdf/3ef323b2-703a-9905-f24d-91db92a2931c?version=3.0&amp;t=1673612473356" TargetMode="External"/><Relationship Id="rId154" Type="http://schemas.openxmlformats.org/officeDocument/2006/relationships/hyperlink" Target="https://www.eestipank.ee/press/eesti-vabariik-imfi-delegatsiooni-artikkel-iv-alusel-2023-aastal-tehtud-visiidi-kokkuvottev-avaldus-23052023" TargetMode="External"/><Relationship Id="rId175" Type="http://schemas.openxmlformats.org/officeDocument/2006/relationships/hyperlink" Target="https://www.eestipank.ee/press/eesti-vabariik-imfi-delegatsiooni-artikkel-iv-alusel-2023-aastal-tehtud-visiidi-kokkuvottev-avaldus-23052023" TargetMode="External"/><Relationship Id="rId340" Type="http://schemas.openxmlformats.org/officeDocument/2006/relationships/hyperlink" Target="https://taxation-customs.ec.europa.eu/system/files/2016-09/vehicle_tax_study_15-02-2002.pdf" TargetMode="External"/><Relationship Id="rId196" Type="http://schemas.openxmlformats.org/officeDocument/2006/relationships/hyperlink" Target="https://en.wikipedia.org/wiki/Effects_of_cars" TargetMode="External"/><Relationship Id="rId200" Type="http://schemas.openxmlformats.org/officeDocument/2006/relationships/hyperlink" Target="https://en.wikipedia.org/wiki/Pigouvian_tax" TargetMode="External"/><Relationship Id="rId16" Type="http://schemas.openxmlformats.org/officeDocument/2006/relationships/hyperlink" Target="https://valitsus.ee/strateegia-eesti-2035-arengukavad-ja-planeering/strateegia" TargetMode="External"/><Relationship Id="rId221" Type="http://schemas.openxmlformats.org/officeDocument/2006/relationships/hyperlink" Target="https://www.acea.auto/figure/interactive-map-co2-emissions-from-new-passenger-cars-in-the-eu-by-country/" TargetMode="External"/><Relationship Id="rId242" Type="http://schemas.openxmlformats.org/officeDocument/2006/relationships/hyperlink" Target="https://www.ipcc.ch/report/ar6/syr/downloads/report/IPCC_AR6_SYR_SPM.pdf" TargetMode="External"/><Relationship Id="rId263" Type="http://schemas.openxmlformats.org/officeDocument/2006/relationships/hyperlink" Target="https://www.transportenvironment.org/discover/the-good-tax-guide/" TargetMode="External"/><Relationship Id="rId284" Type="http://schemas.openxmlformats.org/officeDocument/2006/relationships/hyperlink" Target="https://cepr.org/voxeu/columns/fuel-taxes-versus-car-taxes-reduce-fuel-consumption" TargetMode="External"/><Relationship Id="rId319" Type="http://schemas.openxmlformats.org/officeDocument/2006/relationships/hyperlink" Target="https://theicct.org/wp-content/uploads/2023/03/dieselgate-emissions-diesel-cars-Europe-mar23.pdf" TargetMode="External"/><Relationship Id="rId37" Type="http://schemas.openxmlformats.org/officeDocument/2006/relationships/hyperlink" Target="https://eur-lex.europa.eu/legal-content/ET/TXT/HTML/?uri=CELEX:52021DC0550&amp;qid=1627632350370" TargetMode="External"/><Relationship Id="rId58" Type="http://schemas.openxmlformats.org/officeDocument/2006/relationships/hyperlink" Target="https://eur-lex.europa.eu/legal-content/ET/TXT/HTML/?uri=CELEX:32023R0851&amp;qid=1686822937209" TargetMode="External"/><Relationship Id="rId79" Type="http://schemas.openxmlformats.org/officeDocument/2006/relationships/hyperlink" Target="https://www.consilium.europa.eu/et/press/press-releases/2023/03/28/alternative-fuel-infrastructure-provisional-agreement-for-more-recharging-and-refuelling-stations-across-europe" TargetMode="External"/><Relationship Id="rId102" Type="http://schemas.openxmlformats.org/officeDocument/2006/relationships/hyperlink" Target="https://www.consilium.europa.eu/et/press/press-releases/2023/03/30/council-and-parliament-reach-provisional-deal-on-renewable-energy-directive/" TargetMode="External"/><Relationship Id="rId123" Type="http://schemas.openxmlformats.org/officeDocument/2006/relationships/hyperlink" Target="https://economy-finance.ec.europa.eu/document/download/952b166f-4973-48a7-a68e-d78ae6903218_en?filename=ET_SWD_2023_606_en.pdf" TargetMode="External"/><Relationship Id="rId144" Type="http://schemas.openxmlformats.org/officeDocument/2006/relationships/hyperlink" Target="https://ec.europa.eu/eurostat/documents/15216629/15589759/KS-07-22-523-EN-N.pdf/3ef323b2-703a-9905-f24d-91db92a2931c?version=3.0&amp;t=1673612473356" TargetMode="External"/><Relationship Id="rId330" Type="http://schemas.openxmlformats.org/officeDocument/2006/relationships/hyperlink" Target="https://theicct.org/wp-content/uploads/2023/03/dieselgate-emissions-diesel-cars-Europe-mar23.pdf" TargetMode="External"/><Relationship Id="rId90" Type="http://schemas.openxmlformats.org/officeDocument/2006/relationships/hyperlink" Target="https://www.consilium.europa.eu/et/press/press-releases/2023/03/28/alternative-fuel-infrastructure-provisional-agreement-for-more-recharging-and-refuelling-stations-across-europe" TargetMode="External"/><Relationship Id="rId165" Type="http://schemas.openxmlformats.org/officeDocument/2006/relationships/hyperlink" Target="https://www.eestipank.ee/press/eesti-vabariik-imfi-delegatsiooni-artikkel-iv-alusel-2023-aastal-tehtud-visiidi-kokkuvottev-avaldus-23052023" TargetMode="External"/><Relationship Id="rId186" Type="http://schemas.openxmlformats.org/officeDocument/2006/relationships/hyperlink" Target="https://eur-lex.europa.eu/legal-content/ET/TXT/?uri=CELEX%3A32018R1999" TargetMode="External"/><Relationship Id="rId351" Type="http://schemas.openxmlformats.org/officeDocument/2006/relationships/hyperlink" Target="https://www.tandfonline.com/doi/full/10.1080/15568318.2022.2132562" TargetMode="External"/><Relationship Id="rId211" Type="http://schemas.openxmlformats.org/officeDocument/2006/relationships/hyperlink" Target="https://www.acea.auto/figure/interactive-map-co2-emissions-from-new-passenger-cars-in-the-eu-by-country/" TargetMode="External"/><Relationship Id="rId232" Type="http://schemas.openxmlformats.org/officeDocument/2006/relationships/hyperlink" Target="https://www.acea.auto/figure/interactive-map-co2-emissions-from-new-passenger-cars-in-the-eu-by-country/" TargetMode="External"/><Relationship Id="rId253" Type="http://schemas.openxmlformats.org/officeDocument/2006/relationships/hyperlink" Target="https://www.mkm.ee/energeetika-ja-maavarad/energiamajandus/energia-ja-kliimakava" TargetMode="External"/><Relationship Id="rId274" Type="http://schemas.openxmlformats.org/officeDocument/2006/relationships/hyperlink" Target="https://cepr.org/voxeu/columns/fuel-taxes-versus-car-taxes-reduce-fuel-consumption" TargetMode="External"/><Relationship Id="rId295" Type="http://schemas.openxmlformats.org/officeDocument/2006/relationships/hyperlink" Target="https://theconversation.com/fact-check-are-diesel-cars-really-more-polluting-than-petrol-cars-76241" TargetMode="External"/><Relationship Id="rId309" Type="http://schemas.openxmlformats.org/officeDocument/2006/relationships/hyperlink" Target="https://theconversation.com/fact-check-are-diesel-cars-really-more-polluting-than-petrol-cars-76241" TargetMode="External"/><Relationship Id="rId27" Type="http://schemas.openxmlformats.org/officeDocument/2006/relationships/hyperlink" Target="https://valitsus.ee/media/4253/download" TargetMode="External"/><Relationship Id="rId48" Type="http://schemas.openxmlformats.org/officeDocument/2006/relationships/hyperlink" Target="https://eur-lex.europa.eu/legal-content/Et/TXT/?uri=CELEX:32023R0857" TargetMode="External"/><Relationship Id="rId69" Type="http://schemas.openxmlformats.org/officeDocument/2006/relationships/hyperlink" Target="https://www.consilium.europa.eu/et/press/press-releases/2023/03/28/alternative-fuel-infrastructure-provisional-agreement-for-more-recharging-and-refuelling-stations-across-europe" TargetMode="External"/><Relationship Id="rId113" Type="http://schemas.openxmlformats.org/officeDocument/2006/relationships/hyperlink" Target="https://www.consilium.europa.eu/et/press/press-releases/2023/03/30/council-and-parliament-reach-provisional-deal-on-renewable-energy-directive/" TargetMode="External"/><Relationship Id="rId134" Type="http://schemas.openxmlformats.org/officeDocument/2006/relationships/hyperlink" Target="https://ec.europa.eu/eurostat/documents/15216629/15589759/KS-07-22-523-EN-N.pdf/3ef323b2-703a-9905-f24d-91db92a2931c?version=3.0&amp;t=1673612473356" TargetMode="External"/><Relationship Id="rId320" Type="http://schemas.openxmlformats.org/officeDocument/2006/relationships/hyperlink" Target="https://theicct.org/wp-content/uploads/2023/03/dieselgate-emissions-diesel-cars-Europe-mar23.pdf" TargetMode="External"/><Relationship Id="rId80" Type="http://schemas.openxmlformats.org/officeDocument/2006/relationships/hyperlink" Target="https://www.consilium.europa.eu/et/press/press-releases/2023/03/28/alternative-fuel-infrastructure-provisional-agreement-for-more-recharging-and-refuelling-stations-across-europe" TargetMode="External"/><Relationship Id="rId155" Type="http://schemas.openxmlformats.org/officeDocument/2006/relationships/hyperlink" Target="https://www.eestipank.ee/press/eesti-vabariik-imfi-delegatsiooni-artikkel-iv-alusel-2023-aastal-tehtud-visiidi-kokkuvottev-avaldus-23052023" TargetMode="External"/><Relationship Id="rId176" Type="http://schemas.openxmlformats.org/officeDocument/2006/relationships/hyperlink" Target="https://www.eestipank.ee/press/eesti-vabariik-imfi-delegatsiooni-artikkel-iv-alusel-2023-aastal-tehtud-visiidi-kokkuvottev-avaldus-23052023" TargetMode="External"/><Relationship Id="rId197" Type="http://schemas.openxmlformats.org/officeDocument/2006/relationships/hyperlink" Target="https://en.wikipedia.org/wiki/Effects_of_cars" TargetMode="External"/><Relationship Id="rId341" Type="http://schemas.openxmlformats.org/officeDocument/2006/relationships/hyperlink" Target="https://taxation-customs.ec.europa.eu/system/files/2016-09/vehicle_tax_study_15-02-2002.pdf" TargetMode="External"/><Relationship Id="rId201" Type="http://schemas.openxmlformats.org/officeDocument/2006/relationships/hyperlink" Target="https://en.wikipedia.org/wiki/Pigouvian_tax" TargetMode="External"/><Relationship Id="rId222" Type="http://schemas.openxmlformats.org/officeDocument/2006/relationships/hyperlink" Target="https://www.acea.auto/figure/interactive-map-co2-emissions-from-new-passenger-cars-in-the-eu-by-country/" TargetMode="External"/><Relationship Id="rId243" Type="http://schemas.openxmlformats.org/officeDocument/2006/relationships/hyperlink" Target="https://www.eea.europa.eu/en/topics/in-depth/road-transport" TargetMode="External"/><Relationship Id="rId264" Type="http://schemas.openxmlformats.org/officeDocument/2006/relationships/hyperlink" Target="https://www.transportenvironment.org/discover/the-good-tax-guide/" TargetMode="External"/><Relationship Id="rId285" Type="http://schemas.openxmlformats.org/officeDocument/2006/relationships/hyperlink" Target="https://cepr.org/voxeu/columns/fuel-taxes-versus-car-taxes-reduce-fuel-consumption" TargetMode="External"/><Relationship Id="rId17" Type="http://schemas.openxmlformats.org/officeDocument/2006/relationships/hyperlink" Target="https://valitsus.ee/strateegia-eesti-2035-arengukavad-ja-planeering/strateegia" TargetMode="External"/><Relationship Id="rId38" Type="http://schemas.openxmlformats.org/officeDocument/2006/relationships/hyperlink" Target="https://eur-lex.europa.eu/legal-content/ET/TXT/HTML/?uri=CELEX:52021DC0550&amp;qid=1627632350370" TargetMode="External"/><Relationship Id="rId59" Type="http://schemas.openxmlformats.org/officeDocument/2006/relationships/hyperlink" Target="https://eur-lex.europa.eu/legal-content/ET/TXT/HTML/?uri=CELEX:32023R0851&amp;qid=1686822937209" TargetMode="External"/><Relationship Id="rId103" Type="http://schemas.openxmlformats.org/officeDocument/2006/relationships/hyperlink" Target="https://www.consilium.europa.eu/et/press/press-releases/2023/03/30/council-and-parliament-reach-provisional-deal-on-renewable-energy-directive/" TargetMode="External"/><Relationship Id="rId124" Type="http://schemas.openxmlformats.org/officeDocument/2006/relationships/hyperlink" Target="https://economy-finance.ec.europa.eu/document/download/952b166f-4973-48a7-a68e-d78ae6903218_en?filename=ET_SWD_2023_606_en.pdf" TargetMode="External"/><Relationship Id="rId310" Type="http://schemas.openxmlformats.org/officeDocument/2006/relationships/hyperlink" Target="https://theconversation.com/fact-check-are-diesel-cars-really-more-polluting-than-petrol-cars-76241" TargetMode="External"/><Relationship Id="rId70" Type="http://schemas.openxmlformats.org/officeDocument/2006/relationships/hyperlink" Target="https://www.consilium.europa.eu/et/press/press-releases/2023/03/28/alternative-fuel-infrastructure-provisional-agreement-for-more-recharging-and-refuelling-stations-across-europe" TargetMode="External"/><Relationship Id="rId91" Type="http://schemas.openxmlformats.org/officeDocument/2006/relationships/hyperlink" Target="https://www.consilium.europa.eu/et/press/press-releases/2023/03/28/alternative-fuel-infrastructure-provisional-agreement-for-more-recharging-and-refuelling-stations-across-europe" TargetMode="External"/><Relationship Id="rId145" Type="http://schemas.openxmlformats.org/officeDocument/2006/relationships/hyperlink" Target="https://ec.europa.eu/eurostat/documents/15216629/15589759/KS-07-22-523-EN-N.pdf/3ef323b2-703a-9905-f24d-91db92a2931c?version=3.0&amp;t=1673612473356" TargetMode="External"/><Relationship Id="rId166" Type="http://schemas.openxmlformats.org/officeDocument/2006/relationships/hyperlink" Target="https://www.eestipank.ee/press/eesti-vabariik-imfi-delegatsiooni-artikkel-iv-alusel-2023-aastal-tehtud-visiidi-kokkuvottev-avaldus-23052023" TargetMode="External"/><Relationship Id="rId187" Type="http://schemas.openxmlformats.org/officeDocument/2006/relationships/hyperlink" Target="https://eur-lex.europa.eu/legal-content/ET/TXT/?uri=CELEX%3A32018R1999" TargetMode="External"/><Relationship Id="rId331" Type="http://schemas.openxmlformats.org/officeDocument/2006/relationships/hyperlink" Target="https://theicct.org/wp-content/uploads/2023/03/dieselgate-emissions-diesel-cars-Europe-mar23.pdf" TargetMode="External"/><Relationship Id="rId1" Type="http://schemas.openxmlformats.org/officeDocument/2006/relationships/hyperlink" Target="https://valitsus.prelive.vportal.ee/media/6186/download" TargetMode="External"/><Relationship Id="rId212" Type="http://schemas.openxmlformats.org/officeDocument/2006/relationships/hyperlink" Target="https://www.acea.auto/figure/interactive-map-co2-emissions-from-new-passenger-cars-in-the-eu-by-country/" TargetMode="External"/><Relationship Id="rId233" Type="http://schemas.openxmlformats.org/officeDocument/2006/relationships/hyperlink" Target="https://www.acea.auto/figure/interactive-map-co2-emissions-from-new-passenger-cars-in-the-eu-by-country/" TargetMode="External"/><Relationship Id="rId254" Type="http://schemas.openxmlformats.org/officeDocument/2006/relationships/hyperlink" Target="https://www.mkm.ee/energeetika-ja-maavarad/energiamajandus/energia-ja-kliimakava" TargetMode="External"/><Relationship Id="rId28" Type="http://schemas.openxmlformats.org/officeDocument/2006/relationships/hyperlink" Target="https://valitsus.ee/media/4253/download" TargetMode="External"/><Relationship Id="rId49" Type="http://schemas.openxmlformats.org/officeDocument/2006/relationships/hyperlink" Target="https://eur-lex.europa.eu/legal-content/Et/TXT/?uri=CELEX:32023R0857" TargetMode="External"/><Relationship Id="rId114" Type="http://schemas.openxmlformats.org/officeDocument/2006/relationships/hyperlink" Target="https://www.consilium.europa.eu/et/press/press-releases/2023/03/30/council-and-parliament-reach-provisional-deal-on-renewable-energy-directive/" TargetMode="External"/><Relationship Id="rId275" Type="http://schemas.openxmlformats.org/officeDocument/2006/relationships/hyperlink" Target="https://cepr.org/voxeu/columns/fuel-taxes-versus-car-taxes-reduce-fuel-consumption" TargetMode="External"/><Relationship Id="rId296" Type="http://schemas.openxmlformats.org/officeDocument/2006/relationships/hyperlink" Target="https://theconversation.com/fact-check-are-diesel-cars-really-more-polluting-than-petrol-cars-76241" TargetMode="External"/><Relationship Id="rId300" Type="http://schemas.openxmlformats.org/officeDocument/2006/relationships/hyperlink" Target="https://theconversation.com/fact-check-are-diesel-cars-really-more-polluting-than-petrol-cars-76241" TargetMode="External"/><Relationship Id="rId60" Type="http://schemas.openxmlformats.org/officeDocument/2006/relationships/hyperlink" Target="https://eur-lex.europa.eu/legal-content/ET/TXT/HTML/?uri=CELEX:32023R0851&amp;qid=1686822937209" TargetMode="External"/><Relationship Id="rId81" Type="http://schemas.openxmlformats.org/officeDocument/2006/relationships/hyperlink" Target="https://www.consilium.europa.eu/et/press/press-releases/2023/03/28/alternative-fuel-infrastructure-provisional-agreement-for-more-recharging-and-refuelling-stations-across-europe" TargetMode="External"/><Relationship Id="rId135" Type="http://schemas.openxmlformats.org/officeDocument/2006/relationships/hyperlink" Target="https://ec.europa.eu/eurostat/documents/15216629/15589759/KS-07-22-523-EN-N.pdf/3ef323b2-703a-9905-f24d-91db92a2931c?version=3.0&amp;t=1673612473356" TargetMode="External"/><Relationship Id="rId156" Type="http://schemas.openxmlformats.org/officeDocument/2006/relationships/hyperlink" Target="https://www.eestipank.ee/press/eesti-vabariik-imfi-delegatsiooni-artikkel-iv-alusel-2023-aastal-tehtud-visiidi-kokkuvottev-avaldus-23052023" TargetMode="External"/><Relationship Id="rId177" Type="http://schemas.openxmlformats.org/officeDocument/2006/relationships/hyperlink" Target="https://www.eestipank.ee/press/eesti-vabariik-imfi-delegatsiooni-artikkel-iv-alusel-2023-aastal-tehtud-visiidi-kokkuvottev-avaldus-23052023" TargetMode="External"/><Relationship Id="rId198" Type="http://schemas.openxmlformats.org/officeDocument/2006/relationships/hyperlink" Target="https://en.wikipedia.org/wiki/Pigouvian_tax" TargetMode="External"/><Relationship Id="rId321" Type="http://schemas.openxmlformats.org/officeDocument/2006/relationships/hyperlink" Target="https://theicct.org/wp-content/uploads/2023/03/dieselgate-emissions-diesel-cars-Europe-mar23.pdf" TargetMode="External"/><Relationship Id="rId342" Type="http://schemas.openxmlformats.org/officeDocument/2006/relationships/hyperlink" Target="https://taxation-customs.ec.europa.eu/system/files/2016-09/vehicle_tax_study_15-02-2002.pdf" TargetMode="External"/><Relationship Id="rId202" Type="http://schemas.openxmlformats.org/officeDocument/2006/relationships/hyperlink" Target="https://eur-lex.europa.eu/legal-content/ET/TXT/PDF/?uri=CELEX:02019R0631-20210301" TargetMode="External"/><Relationship Id="rId223" Type="http://schemas.openxmlformats.org/officeDocument/2006/relationships/hyperlink" Target="https://www.acea.auto/figure/interactive-map-co2-emissions-from-new-passenger-cars-in-the-eu-by-country/" TargetMode="External"/><Relationship Id="rId244" Type="http://schemas.openxmlformats.org/officeDocument/2006/relationships/hyperlink" Target="https://www.eea.europa.eu/en/topics/in-depth/road-transport" TargetMode="External"/><Relationship Id="rId18" Type="http://schemas.openxmlformats.org/officeDocument/2006/relationships/hyperlink" Target="https://valitsus.ee/strateegia-eesti-2035-arengukavad-ja-planeering/strateegia" TargetMode="External"/><Relationship Id="rId39" Type="http://schemas.openxmlformats.org/officeDocument/2006/relationships/hyperlink" Target="https://eur-lex.europa.eu/legal-content/ET/TXT/HTML/?uri=CELEX:52021DC0550&amp;qid=1627632350370" TargetMode="External"/><Relationship Id="rId265" Type="http://schemas.openxmlformats.org/officeDocument/2006/relationships/hyperlink" Target="https://www.transportenvironment.org/discover/the-good-tax-guide/" TargetMode="External"/><Relationship Id="rId286" Type="http://schemas.openxmlformats.org/officeDocument/2006/relationships/hyperlink" Target="https://cepr.org/voxeu/columns/fuel-taxes-versus-car-taxes-reduce-fuel-consumption" TargetMode="External"/><Relationship Id="rId50" Type="http://schemas.openxmlformats.org/officeDocument/2006/relationships/hyperlink" Target="https://eur-lex.europa.eu/legal-content/Et/TXT/?uri=CELEX:32023R0857" TargetMode="External"/><Relationship Id="rId104" Type="http://schemas.openxmlformats.org/officeDocument/2006/relationships/hyperlink" Target="https://www.consilium.europa.eu/et/press/press-releases/2023/03/30/council-and-parliament-reach-provisional-deal-on-renewable-energy-directive/" TargetMode="External"/><Relationship Id="rId125" Type="http://schemas.openxmlformats.org/officeDocument/2006/relationships/hyperlink" Target="https://economy-finance.ec.europa.eu/document/download/952b166f-4973-48a7-a68e-d78ae6903218_en?filename=ET_SWD_2023_606_en.pdf" TargetMode="External"/><Relationship Id="rId146" Type="http://schemas.openxmlformats.org/officeDocument/2006/relationships/hyperlink" Target="https://ec.europa.eu/eurostat/documents/15216629/15589759/KS-07-22-523-EN-N.pdf/3ef323b2-703a-9905-f24d-91db92a2931c?version=3.0&amp;t=1673612473356" TargetMode="External"/><Relationship Id="rId167" Type="http://schemas.openxmlformats.org/officeDocument/2006/relationships/hyperlink" Target="https://www.eestipank.ee/press/eesti-vabariik-imfi-delegatsiooni-artikkel-iv-alusel-2023-aastal-tehtud-visiidi-kokkuvottev-avaldus-23052023" TargetMode="External"/><Relationship Id="rId188" Type="http://schemas.openxmlformats.org/officeDocument/2006/relationships/hyperlink" Target="https://eur-lex.europa.eu/legal-content/ET/TXT/?uri=CELEX%3A32018R1999" TargetMode="External"/><Relationship Id="rId311" Type="http://schemas.openxmlformats.org/officeDocument/2006/relationships/hyperlink" Target="https://theconversation.com/fact-check-are-diesel-cars-really-more-polluting-than-petrol-cars-76241" TargetMode="External"/><Relationship Id="rId332" Type="http://schemas.openxmlformats.org/officeDocument/2006/relationships/hyperlink" Target="https://theicct.org/wp-content/uploads/2023/03/dieselgate-emissions-diesel-cars-Europe-mar23.pdf" TargetMode="External"/><Relationship Id="rId71" Type="http://schemas.openxmlformats.org/officeDocument/2006/relationships/hyperlink" Target="https://www.consilium.europa.eu/et/press/press-releases/2023/03/28/alternative-fuel-infrastructure-provisional-agreement-for-more-recharging-and-refuelling-stations-across-europe" TargetMode="External"/><Relationship Id="rId92" Type="http://schemas.openxmlformats.org/officeDocument/2006/relationships/hyperlink" Target="https://www.consilium.europa.eu/et/press/press-releases/2023/03/28/alternative-fuel-infrastructure-provisional-agreement-for-more-recharging-and-refuelling-stations-across-europe" TargetMode="External"/><Relationship Id="rId213" Type="http://schemas.openxmlformats.org/officeDocument/2006/relationships/hyperlink" Target="https://www.acea.auto/figure/interactive-map-co2-emissions-from-new-passenger-cars-in-the-eu-by-country/" TargetMode="External"/><Relationship Id="rId234" Type="http://schemas.openxmlformats.org/officeDocument/2006/relationships/hyperlink" Target="https://www.acea.auto/figure/interactive-map-co2-emissions-from-new-passenger-cars-in-the-eu-by-country/" TargetMode="External"/><Relationship Id="rId2" Type="http://schemas.openxmlformats.org/officeDocument/2006/relationships/hyperlink" Target="https://valitsus.prelive.vportal.ee/media/6186/download" TargetMode="External"/><Relationship Id="rId29" Type="http://schemas.openxmlformats.org/officeDocument/2006/relationships/hyperlink" Target="https://valitsus.ee/media/4253/download" TargetMode="External"/><Relationship Id="rId255" Type="http://schemas.openxmlformats.org/officeDocument/2006/relationships/hyperlink" Target="https://www.mkm.ee/energeetika-ja-maavarad/energiamajandus/energia-ja-kliimakava" TargetMode="External"/><Relationship Id="rId276" Type="http://schemas.openxmlformats.org/officeDocument/2006/relationships/hyperlink" Target="https://cepr.org/voxeu/columns/fuel-taxes-versus-car-taxes-reduce-fuel-consumption" TargetMode="External"/><Relationship Id="rId297" Type="http://schemas.openxmlformats.org/officeDocument/2006/relationships/hyperlink" Target="https://theconversation.com/fact-check-are-diesel-cars-really-more-polluting-than-petrol-cars-76241" TargetMode="External"/><Relationship Id="rId40" Type="http://schemas.openxmlformats.org/officeDocument/2006/relationships/hyperlink" Target="https://eur-lex.europa.eu/legal-content/ET/TXT/HTML/?uri=CELEX:52021DC0550&amp;qid=1627632350370" TargetMode="External"/><Relationship Id="rId115" Type="http://schemas.openxmlformats.org/officeDocument/2006/relationships/hyperlink" Target="https://economy-finance.ec.europa.eu/document/download/952b166f-4973-48a7-a68e-d78ae6903218_en?filename=ET_SWD_2023_606_en.pdf" TargetMode="External"/><Relationship Id="rId136" Type="http://schemas.openxmlformats.org/officeDocument/2006/relationships/hyperlink" Target="https://ec.europa.eu/eurostat/documents/15216629/15589759/KS-07-22-523-EN-N.pdf/3ef323b2-703a-9905-f24d-91db92a2931c?version=3.0&amp;t=1673612473356" TargetMode="External"/><Relationship Id="rId157" Type="http://schemas.openxmlformats.org/officeDocument/2006/relationships/hyperlink" Target="https://www.eestipank.ee/press/eesti-vabariik-imfi-delegatsiooni-artikkel-iv-alusel-2023-aastal-tehtud-visiidi-kokkuvottev-avaldus-23052023" TargetMode="External"/><Relationship Id="rId178" Type="http://schemas.openxmlformats.org/officeDocument/2006/relationships/hyperlink" Target="https://infogram.com/1pe2qekzn7vqp6hm6yeryk5qprtlzdp0eqp?live" TargetMode="External"/><Relationship Id="rId301" Type="http://schemas.openxmlformats.org/officeDocument/2006/relationships/hyperlink" Target="https://theconversation.com/fact-check-are-diesel-cars-really-more-polluting-than-petrol-cars-76241" TargetMode="External"/><Relationship Id="rId322" Type="http://schemas.openxmlformats.org/officeDocument/2006/relationships/hyperlink" Target="https://theicct.org/wp-content/uploads/2023/03/dieselgate-emissions-diesel-cars-Europe-mar23.pdf" TargetMode="External"/><Relationship Id="rId343" Type="http://schemas.openxmlformats.org/officeDocument/2006/relationships/hyperlink" Target="https://taxation-customs.ec.europa.eu/system/files/2016-09/vehicle_tax_study_15-02-2002.pdf" TargetMode="External"/><Relationship Id="rId61" Type="http://schemas.openxmlformats.org/officeDocument/2006/relationships/hyperlink" Target="https://eur-lex.europa.eu/legal-content/ET/TXT/HTML/?uri=CELEX:32023R0851&amp;qid=1686822937209" TargetMode="External"/><Relationship Id="rId82" Type="http://schemas.openxmlformats.org/officeDocument/2006/relationships/hyperlink" Target="https://www.consilium.europa.eu/et/press/press-releases/2023/03/28/alternative-fuel-infrastructure-provisional-agreement-for-more-recharging-and-refuelling-stations-across-europe" TargetMode="External"/><Relationship Id="rId199" Type="http://schemas.openxmlformats.org/officeDocument/2006/relationships/hyperlink" Target="https://en.wikipedia.org/wiki/Pigouvian_tax" TargetMode="External"/><Relationship Id="rId203" Type="http://schemas.openxmlformats.org/officeDocument/2006/relationships/hyperlink" Target="https://eur-lex.europa.eu/legal-content/ET/TXT/PDF/?uri=CELEX:02019R0631-20210301" TargetMode="External"/><Relationship Id="rId19" Type="http://schemas.openxmlformats.org/officeDocument/2006/relationships/hyperlink" Target="https://valitsus.ee/strateegia-eesti-2035-arengukavad-ja-planeering/strateegia" TargetMode="External"/><Relationship Id="rId224" Type="http://schemas.openxmlformats.org/officeDocument/2006/relationships/hyperlink" Target="https://www.acea.auto/figure/interactive-map-co2-emissions-from-new-passenger-cars-in-the-eu-by-country/" TargetMode="External"/><Relationship Id="rId245" Type="http://schemas.openxmlformats.org/officeDocument/2006/relationships/hyperlink" Target="https://www.eea.europa.eu/en/topics/in-depth/road-transport" TargetMode="External"/><Relationship Id="rId266" Type="http://schemas.openxmlformats.org/officeDocument/2006/relationships/hyperlink" Target="https://www.transportenvironment.org/discover/the-good-tax-guide/" TargetMode="External"/><Relationship Id="rId287" Type="http://schemas.openxmlformats.org/officeDocument/2006/relationships/hyperlink" Target="https://cepr.org/voxeu/columns/fuel-taxes-versus-car-taxes-reduce-fuel-consumption" TargetMode="External"/><Relationship Id="rId30" Type="http://schemas.openxmlformats.org/officeDocument/2006/relationships/hyperlink" Target="https://valitsus.ee/media/4253/download" TargetMode="External"/><Relationship Id="rId105" Type="http://schemas.openxmlformats.org/officeDocument/2006/relationships/hyperlink" Target="https://www.consilium.europa.eu/et/press/press-releases/2023/03/30/council-and-parliament-reach-provisional-deal-on-renewable-energy-directive/" TargetMode="External"/><Relationship Id="rId126" Type="http://schemas.openxmlformats.org/officeDocument/2006/relationships/hyperlink" Target="https://economy-finance.ec.europa.eu/document/download/952b166f-4973-48a7-a68e-d78ae6903218_en?filename=ET_SWD_2023_606_en.pdf" TargetMode="External"/><Relationship Id="rId147" Type="http://schemas.openxmlformats.org/officeDocument/2006/relationships/hyperlink" Target="https://ec.europa.eu/eurostat/documents/15216629/15589759/KS-07-22-523-EN-N.pdf/3ef323b2-703a-9905-f24d-91db92a2931c?version=3.0&amp;t=1673612473356" TargetMode="External"/><Relationship Id="rId168" Type="http://schemas.openxmlformats.org/officeDocument/2006/relationships/hyperlink" Target="https://www.eestipank.ee/press/eesti-vabariik-imfi-delegatsiooni-artikkel-iv-alusel-2023-aastal-tehtud-visiidi-kokkuvottev-avaldus-23052023" TargetMode="External"/><Relationship Id="rId312" Type="http://schemas.openxmlformats.org/officeDocument/2006/relationships/hyperlink" Target="https://theconversation.com/fact-check-are-diesel-cars-really-more-polluting-than-petrol-cars-76241" TargetMode="External"/><Relationship Id="rId333" Type="http://schemas.openxmlformats.org/officeDocument/2006/relationships/hyperlink" Target="https://eur-lex.europa.eu/LexUriServ/LexUriServ.do?uri=CELEX:12012E/TXT:ET:PDF" TargetMode="External"/><Relationship Id="rId51" Type="http://schemas.openxmlformats.org/officeDocument/2006/relationships/hyperlink" Target="https://eur-lex.europa.eu/legal-content/ET/TXT/HTML/?uri=CELEX:32023L0959" TargetMode="External"/><Relationship Id="rId72" Type="http://schemas.openxmlformats.org/officeDocument/2006/relationships/hyperlink" Target="https://www.consilium.europa.eu/et/press/press-releases/2023/03/28/alternative-fuel-infrastructure-provisional-agreement-for-more-recharging-and-refuelling-stations-across-europe" TargetMode="External"/><Relationship Id="rId93" Type="http://schemas.openxmlformats.org/officeDocument/2006/relationships/hyperlink" Target="https://www.consilium.europa.eu/et/press/press-releases/2023/03/30/council-and-parliament-reach-provisional-deal-on-renewable-energy-directive/" TargetMode="External"/><Relationship Id="rId189" Type="http://schemas.openxmlformats.org/officeDocument/2006/relationships/hyperlink" Target="https://eur-lex.europa.eu/legal-content/ET/TXT/?uri=CELEX%3A32018R1999" TargetMode="External"/><Relationship Id="rId3" Type="http://schemas.openxmlformats.org/officeDocument/2006/relationships/hyperlink" Target="https://valitsus.prelive.vportal.ee/media/6186/download" TargetMode="External"/><Relationship Id="rId214" Type="http://schemas.openxmlformats.org/officeDocument/2006/relationships/hyperlink" Target="https://www.acea.auto/figure/interactive-map-co2-emissions-from-new-passenger-cars-in-the-eu-by-country/" TargetMode="External"/><Relationship Id="rId235" Type="http://schemas.openxmlformats.org/officeDocument/2006/relationships/hyperlink" Target="https://www.acea.auto/figure/interactive-map-co2-emissions-from-new-passenger-cars-in-the-eu-by-country/" TargetMode="External"/><Relationship Id="rId256" Type="http://schemas.openxmlformats.org/officeDocument/2006/relationships/hyperlink" Target="https://www.mkm.ee/energeetika-ja-maavarad/energiamajandus/energia-ja-kliimakava" TargetMode="External"/><Relationship Id="rId277" Type="http://schemas.openxmlformats.org/officeDocument/2006/relationships/hyperlink" Target="https://cepr.org/voxeu/columns/fuel-taxes-versus-car-taxes-reduce-fuel-consumption" TargetMode="External"/><Relationship Id="rId298" Type="http://schemas.openxmlformats.org/officeDocument/2006/relationships/hyperlink" Target="https://theconversation.com/fact-check-are-diesel-cars-really-more-polluting-than-petrol-cars-76241" TargetMode="External"/><Relationship Id="rId116" Type="http://schemas.openxmlformats.org/officeDocument/2006/relationships/hyperlink" Target="https://economy-finance.ec.europa.eu/document/download/952b166f-4973-48a7-a68e-d78ae6903218_en?filename=ET_SWD_2023_606_en.pdf" TargetMode="External"/><Relationship Id="rId137" Type="http://schemas.openxmlformats.org/officeDocument/2006/relationships/hyperlink" Target="https://ec.europa.eu/eurostat/documents/15216629/15589759/KS-07-22-523-EN-N.pdf/3ef323b2-703a-9905-f24d-91db92a2931c?version=3.0&amp;t=1673612473356" TargetMode="External"/><Relationship Id="rId158" Type="http://schemas.openxmlformats.org/officeDocument/2006/relationships/hyperlink" Target="https://www.eestipank.ee/press/eesti-vabariik-imfi-delegatsiooni-artikkel-iv-alusel-2023-aastal-tehtud-visiidi-kokkuvottev-avaldus-23052023" TargetMode="External"/><Relationship Id="rId302" Type="http://schemas.openxmlformats.org/officeDocument/2006/relationships/hyperlink" Target="https://theconversation.com/fact-check-are-diesel-cars-really-more-polluting-than-petrol-cars-76241" TargetMode="External"/><Relationship Id="rId323" Type="http://schemas.openxmlformats.org/officeDocument/2006/relationships/hyperlink" Target="https://theicct.org/wp-content/uploads/2023/03/dieselgate-emissions-diesel-cars-Europe-mar23.pdf" TargetMode="External"/><Relationship Id="rId344" Type="http://schemas.openxmlformats.org/officeDocument/2006/relationships/hyperlink" Target="https://taxation-customs.ec.europa.eu/system/files/2016-09/vehicle_tax_study_15-02-2002.pdf" TargetMode="External"/><Relationship Id="rId20" Type="http://schemas.openxmlformats.org/officeDocument/2006/relationships/hyperlink" Target="https://www.riigiteataja.ee/akt/324102017001" TargetMode="External"/><Relationship Id="rId41" Type="http://schemas.openxmlformats.org/officeDocument/2006/relationships/hyperlink" Target="https://eur-lex.europa.eu/legal-content/ET/TXT/HTML/?uri=CELEX:52021DC0550&amp;qid=1627632350370" TargetMode="External"/><Relationship Id="rId62" Type="http://schemas.openxmlformats.org/officeDocument/2006/relationships/hyperlink" Target="https://eur-lex.europa.eu/legal-content/ET/TXT/HTML/?uri=CELEX:32023R0851&amp;qid=1686822937209" TargetMode="External"/><Relationship Id="rId83" Type="http://schemas.openxmlformats.org/officeDocument/2006/relationships/hyperlink" Target="https://www.consilium.europa.eu/et/press/press-releases/2023/03/28/alternative-fuel-infrastructure-provisional-agreement-for-more-recharging-and-refuelling-stations-across-europe" TargetMode="External"/><Relationship Id="rId179" Type="http://schemas.openxmlformats.org/officeDocument/2006/relationships/hyperlink" Target="https://infogram.com/1pe2qekzn7vqp6hm6yeryk5qprtlzdp0eqp?live" TargetMode="External"/><Relationship Id="rId190" Type="http://schemas.openxmlformats.org/officeDocument/2006/relationships/hyperlink" Target="https://ec.europa.eu/eurostat/statistics-explained/index.php?title=Environmental_tax_statistics" TargetMode="External"/><Relationship Id="rId204" Type="http://schemas.openxmlformats.org/officeDocument/2006/relationships/hyperlink" Target="https://eur-lex.europa.eu/legal-content/ET/TXT/PDF/?uri=CELEX:02019R0631-20210301" TargetMode="External"/><Relationship Id="rId225" Type="http://schemas.openxmlformats.org/officeDocument/2006/relationships/hyperlink" Target="https://www.acea.auto/figure/interactive-map-co2-emissions-from-new-passenger-cars-in-the-eu-by-country/" TargetMode="External"/><Relationship Id="rId246" Type="http://schemas.openxmlformats.org/officeDocument/2006/relationships/hyperlink" Target="https://www.eea.europa.eu/en/topics/in-depth/road-transport" TargetMode="External"/><Relationship Id="rId267" Type="http://schemas.openxmlformats.org/officeDocument/2006/relationships/hyperlink" Target="https://www.transportenvironment.org/discover/the-good-tax-guide/" TargetMode="External"/><Relationship Id="rId288" Type="http://schemas.openxmlformats.org/officeDocument/2006/relationships/hyperlink" Target="https://cepr.org/voxeu/columns/fuel-taxes-versus-car-taxes-reduce-fuel-consumption" TargetMode="External"/><Relationship Id="rId106" Type="http://schemas.openxmlformats.org/officeDocument/2006/relationships/hyperlink" Target="https://www.consilium.europa.eu/et/press/press-releases/2023/03/30/council-and-parliament-reach-provisional-deal-on-renewable-energy-directive/" TargetMode="External"/><Relationship Id="rId127" Type="http://schemas.openxmlformats.org/officeDocument/2006/relationships/hyperlink" Target="https://economy-finance.ec.europa.eu/document/download/952b166f-4973-48a7-a68e-d78ae6903218_en?filename=ET_SWD_2023_606_en.pdf" TargetMode="External"/><Relationship Id="rId313" Type="http://schemas.openxmlformats.org/officeDocument/2006/relationships/hyperlink" Target="https://theconversation.com/fact-check-are-diesel-cars-really-more-polluting-than-petrol-cars-76241" TargetMode="External"/><Relationship Id="rId10" Type="http://schemas.openxmlformats.org/officeDocument/2006/relationships/hyperlink" Target="https://valitsus.ee/strateegia-eesti-2035-arengukavad-ja-planeering/strateegia" TargetMode="External"/><Relationship Id="rId31" Type="http://schemas.openxmlformats.org/officeDocument/2006/relationships/hyperlink" Target="https://eur-lex.europa.eu/legal-content/ET/TXT/?uri=CELEX:32021R1119" TargetMode="External"/><Relationship Id="rId52" Type="http://schemas.openxmlformats.org/officeDocument/2006/relationships/hyperlink" Target="https://eur-lex.europa.eu/legal-content/ET/TXT/HTML/?uri=CELEX:32023L0959" TargetMode="External"/><Relationship Id="rId73" Type="http://schemas.openxmlformats.org/officeDocument/2006/relationships/hyperlink" Target="https://www.consilium.europa.eu/et/press/press-releases/2023/03/28/alternative-fuel-infrastructure-provisional-agreement-for-more-recharging-and-refuelling-stations-across-europe" TargetMode="External"/><Relationship Id="rId94" Type="http://schemas.openxmlformats.org/officeDocument/2006/relationships/hyperlink" Target="https://www.consilium.europa.eu/et/press/press-releases/2023/03/30/council-and-parliament-reach-provisional-deal-on-renewable-energy-directive/" TargetMode="External"/><Relationship Id="rId148" Type="http://schemas.openxmlformats.org/officeDocument/2006/relationships/hyperlink" Target="https://ec.europa.eu/eurostat/documents/15216629/15589759/KS-07-22-523-EN-N.pdf/3ef323b2-703a-9905-f24d-91db92a2931c?version=3.0&amp;t=1673612473356" TargetMode="External"/><Relationship Id="rId169" Type="http://schemas.openxmlformats.org/officeDocument/2006/relationships/hyperlink" Target="https://www.eestipank.ee/press/eesti-vabariik-imfi-delegatsiooni-artikkel-iv-alusel-2023-aastal-tehtud-visiidi-kokkuvottev-avaldus-23052023" TargetMode="External"/><Relationship Id="rId334" Type="http://schemas.openxmlformats.org/officeDocument/2006/relationships/hyperlink" Target="https://eur-lex.europa.eu/LexUriServ/LexUriServ.do?uri=CELEX:12012E/TXT:ET:PDF" TargetMode="External"/><Relationship Id="rId4" Type="http://schemas.openxmlformats.org/officeDocument/2006/relationships/hyperlink" Target="https://www.riigiteataja.ee/akt/310022023003" TargetMode="External"/><Relationship Id="rId180" Type="http://schemas.openxmlformats.org/officeDocument/2006/relationships/hyperlink" Target="https://infogram.com/1pe2qekzn7vqp6hm6yeryk5qprtlzdp0eqp?live" TargetMode="External"/><Relationship Id="rId215" Type="http://schemas.openxmlformats.org/officeDocument/2006/relationships/hyperlink" Target="https://www.acea.auto/figure/interactive-map-co2-emissions-from-new-passenger-cars-in-the-eu-by-country/" TargetMode="External"/><Relationship Id="rId236" Type="http://schemas.openxmlformats.org/officeDocument/2006/relationships/hyperlink" Target="https://www.acea.auto/figure/interactive-map-co2-emissions-from-new-passenger-cars-in-the-eu-by-country/" TargetMode="External"/><Relationship Id="rId257" Type="http://schemas.openxmlformats.org/officeDocument/2006/relationships/hyperlink" Target="https://www.mkm.ee/energeetika-ja-maavarad/energiamajandus/energia-ja-kliimakava" TargetMode="External"/><Relationship Id="rId278" Type="http://schemas.openxmlformats.org/officeDocument/2006/relationships/hyperlink" Target="https://cepr.org/voxeu/columns/fuel-taxes-versus-car-taxes-reduce-fuel-consumption" TargetMode="External"/><Relationship Id="rId303" Type="http://schemas.openxmlformats.org/officeDocument/2006/relationships/hyperlink" Target="https://theconversation.com/fact-check-are-diesel-cars-really-more-polluting-than-petrol-cars-76241" TargetMode="External"/><Relationship Id="rId42" Type="http://schemas.openxmlformats.org/officeDocument/2006/relationships/hyperlink" Target="https://eur-lex.europa.eu/legal-content/ET/TXT/HTML/?uri=CELEX:52021DC0550&amp;qid=1627632350370" TargetMode="External"/><Relationship Id="rId84" Type="http://schemas.openxmlformats.org/officeDocument/2006/relationships/hyperlink" Target="https://www.consilium.europa.eu/et/press/press-releases/2023/03/28/alternative-fuel-infrastructure-provisional-agreement-for-more-recharging-and-refuelling-stations-across-europe" TargetMode="External"/><Relationship Id="rId138" Type="http://schemas.openxmlformats.org/officeDocument/2006/relationships/hyperlink" Target="https://ec.europa.eu/eurostat/documents/15216629/15589759/KS-07-22-523-EN-N.pdf/3ef323b2-703a-9905-f24d-91db92a2931c?version=3.0&amp;t=1673612473356" TargetMode="External"/><Relationship Id="rId345" Type="http://schemas.openxmlformats.org/officeDocument/2006/relationships/hyperlink" Target="https://taxation-customs.ec.europa.eu/system/files/2016-09/vehicle_tax_study_15-02-2002.pdf" TargetMode="External"/><Relationship Id="rId191" Type="http://schemas.openxmlformats.org/officeDocument/2006/relationships/hyperlink" Target="https://ec.europa.eu/eurostat/statistics-explained/index.php?title=Environmental_tax_statistics" TargetMode="External"/><Relationship Id="rId205" Type="http://schemas.openxmlformats.org/officeDocument/2006/relationships/hyperlink" Target="https://eur-lex.europa.eu/legal-content/ET/TXT/PDF/?uri=CELEX:02019R0631-20210301" TargetMode="External"/><Relationship Id="rId247" Type="http://schemas.openxmlformats.org/officeDocument/2006/relationships/hyperlink" Target="https://www.eea.europa.eu/en/topics/in-depth/road-transport" TargetMode="External"/><Relationship Id="rId107" Type="http://schemas.openxmlformats.org/officeDocument/2006/relationships/hyperlink" Target="https://www.consilium.europa.eu/et/press/press-releases/2023/03/30/council-and-parliament-reach-provisional-deal-on-renewable-energy-directive/" TargetMode="External"/><Relationship Id="rId289" Type="http://schemas.openxmlformats.org/officeDocument/2006/relationships/hyperlink" Target="https://www.verginet.net/UserFiles/File/Avrupa_Birligi/1/Studies/Study_on_vehicle_Union.pdf" TargetMode="External"/><Relationship Id="rId11" Type="http://schemas.openxmlformats.org/officeDocument/2006/relationships/hyperlink" Target="https://valitsus.ee/strateegia-eesti-2035-arengukavad-ja-planeering/strateegia" TargetMode="External"/><Relationship Id="rId53" Type="http://schemas.openxmlformats.org/officeDocument/2006/relationships/hyperlink" Target="https://eur-lex.europa.eu/legal-content/ET/TXT/HTML/?uri=CELEX:32023L0959" TargetMode="External"/><Relationship Id="rId149" Type="http://schemas.openxmlformats.org/officeDocument/2006/relationships/hyperlink" Target="https://www.eestipank.ee/press/eesti-vabariik-imfi-delegatsiooni-artikkel-iv-alusel-2023-aastal-tehtud-visiidi-kokkuvottev-avaldus-23052023" TargetMode="External"/><Relationship Id="rId314" Type="http://schemas.openxmlformats.org/officeDocument/2006/relationships/hyperlink" Target="https://theconversation.com/fact-check-are-diesel-cars-really-more-polluting-than-petrol-cars-76241" TargetMode="External"/><Relationship Id="rId95" Type="http://schemas.openxmlformats.org/officeDocument/2006/relationships/hyperlink" Target="https://www.consilium.europa.eu/et/press/press-releases/2023/03/30/council-and-parliament-reach-provisional-deal-on-renewable-energy-directive/" TargetMode="External"/><Relationship Id="rId160" Type="http://schemas.openxmlformats.org/officeDocument/2006/relationships/hyperlink" Target="https://www.eestipank.ee/press/eesti-vabariik-imfi-delegatsiooni-artikkel-iv-alusel-2023-aastal-tehtud-visiidi-kokkuvottev-avaldus-23052023" TargetMode="External"/><Relationship Id="rId216" Type="http://schemas.openxmlformats.org/officeDocument/2006/relationships/hyperlink" Target="https://www.acea.auto/figure/interactive-map-co2-emissions-from-new-passenger-cars-in-the-eu-by-country/" TargetMode="External"/><Relationship Id="rId258" Type="http://schemas.openxmlformats.org/officeDocument/2006/relationships/hyperlink" Target="https://www.mkm.ee/energeetika-ja-maavarad/energiamajandus/energia-ja-kliimakava" TargetMode="External"/><Relationship Id="rId22" Type="http://schemas.openxmlformats.org/officeDocument/2006/relationships/hyperlink" Target="https://www.riigiteataja.ee/akt/324102017001" TargetMode="External"/><Relationship Id="rId64" Type="http://schemas.openxmlformats.org/officeDocument/2006/relationships/hyperlink" Target="https://www.consilium.europa.eu/et/press/press-releases/2023/03/28/alternative-fuel-infrastructure-provisional-agreement-for-more-recharging-and-refuelling-stations-across-europe" TargetMode="External"/><Relationship Id="rId118" Type="http://schemas.openxmlformats.org/officeDocument/2006/relationships/hyperlink" Target="https://economy-finance.ec.europa.eu/document/download/952b166f-4973-48a7-a68e-d78ae6903218_en?filename=ET_SWD_2023_606_en.pdf" TargetMode="External"/><Relationship Id="rId325" Type="http://schemas.openxmlformats.org/officeDocument/2006/relationships/hyperlink" Target="https://theicct.org/wp-content/uploads/2023/03/dieselgate-emissions-diesel-cars-Europe-mar23.pdf" TargetMode="External"/><Relationship Id="rId171" Type="http://schemas.openxmlformats.org/officeDocument/2006/relationships/hyperlink" Target="https://www.eestipank.ee/press/eesti-vabariik-imfi-delegatsiooni-artikkel-iv-alusel-2023-aastal-tehtud-visiidi-kokkuvottev-avaldus-23052023" TargetMode="External"/><Relationship Id="rId227" Type="http://schemas.openxmlformats.org/officeDocument/2006/relationships/hyperlink" Target="https://www.acea.auto/figure/interactive-map-co2-emissions-from-new-passenger-cars-in-the-eu-by-country/" TargetMode="External"/><Relationship Id="rId269" Type="http://schemas.openxmlformats.org/officeDocument/2006/relationships/hyperlink" Target="https://www.transportenvironment.org/discover/the-good-tax-guide/" TargetMode="External"/><Relationship Id="rId33" Type="http://schemas.openxmlformats.org/officeDocument/2006/relationships/hyperlink" Target="https://eur-lex.europa.eu/legal-content/ET/TXT/?uri=CELEX:32021R1119" TargetMode="External"/><Relationship Id="rId129" Type="http://schemas.openxmlformats.org/officeDocument/2006/relationships/hyperlink" Target="https://ec.europa.eu/eurostat/documents/15216629/15589759/KS-07-22-523-EN-N.pdf/3ef323b2-703a-9905-f24d-91db92a2931c?version=3.0&amp;t=1673612473356" TargetMode="External"/><Relationship Id="rId280" Type="http://schemas.openxmlformats.org/officeDocument/2006/relationships/hyperlink" Target="https://cepr.org/voxeu/columns/fuel-taxes-versus-car-taxes-reduce-fuel-consumption" TargetMode="External"/><Relationship Id="rId336" Type="http://schemas.openxmlformats.org/officeDocument/2006/relationships/hyperlink" Target="https://eur-lex.europa.eu/LexUriServ/LexUriServ.do?uri=CELEX:12012E/TXT:ET:PDF" TargetMode="External"/><Relationship Id="rId75" Type="http://schemas.openxmlformats.org/officeDocument/2006/relationships/hyperlink" Target="https://www.consilium.europa.eu/et/press/press-releases/2023/03/28/alternative-fuel-infrastructure-provisional-agreement-for-more-recharging-and-refuelling-stations-across-europe" TargetMode="External"/><Relationship Id="rId140" Type="http://schemas.openxmlformats.org/officeDocument/2006/relationships/hyperlink" Target="https://ec.europa.eu/eurostat/documents/15216629/15589759/KS-07-22-523-EN-N.pdf/3ef323b2-703a-9905-f24d-91db92a2931c?version=3.0&amp;t=1673612473356" TargetMode="External"/><Relationship Id="rId182" Type="http://schemas.openxmlformats.org/officeDocument/2006/relationships/hyperlink" Target="https://infogram.com/1pe2qekzn7vqp6hm6yeryk5qprtlzdp0eqp?live" TargetMode="External"/><Relationship Id="rId6" Type="http://schemas.openxmlformats.org/officeDocument/2006/relationships/hyperlink" Target="https://www.riigiteataja.ee/akt/310022023003" TargetMode="External"/><Relationship Id="rId238" Type="http://schemas.openxmlformats.org/officeDocument/2006/relationships/hyperlink" Target="https://www.sciencedirect.com/science/article/pii/S030626192030533X" TargetMode="External"/><Relationship Id="rId291" Type="http://schemas.openxmlformats.org/officeDocument/2006/relationships/hyperlink" Target="https://www.verginet.net/UserFiles/File/Avrupa_Birligi/1/Studies/Study_on_vehicle_Union.pdf" TargetMode="External"/><Relationship Id="rId305" Type="http://schemas.openxmlformats.org/officeDocument/2006/relationships/hyperlink" Target="https://theconversation.com/fact-check-are-diesel-cars-really-more-polluting-than-petrol-cars-76241" TargetMode="External"/><Relationship Id="rId347" Type="http://schemas.openxmlformats.org/officeDocument/2006/relationships/hyperlink" Target="https://taxation-customs.ec.europa.eu/system/files/2016-09/vehicle_tax_study_15-02-2002.pdf" TargetMode="External"/><Relationship Id="rId44" Type="http://schemas.openxmlformats.org/officeDocument/2006/relationships/hyperlink" Target="https://eur-lex.europa.eu/legal-content/Et/TXT/?uri=CELEX:32023R0857" TargetMode="External"/><Relationship Id="rId86" Type="http://schemas.openxmlformats.org/officeDocument/2006/relationships/hyperlink" Target="https://www.consilium.europa.eu/et/press/press-releases/2023/03/28/alternative-fuel-infrastructure-provisional-agreement-for-more-recharging-and-refuelling-stations-across-europe" TargetMode="External"/><Relationship Id="rId151" Type="http://schemas.openxmlformats.org/officeDocument/2006/relationships/hyperlink" Target="https://www.eestipank.ee/press/eesti-vabariik-imfi-delegatsiooni-artikkel-iv-alusel-2023-aastal-tehtud-visiidi-kokkuvottev-avaldus-23052023" TargetMode="External"/><Relationship Id="rId193" Type="http://schemas.openxmlformats.org/officeDocument/2006/relationships/hyperlink" Target="https://ec.europa.eu/eurostat/statistics-explained/index.php?title=Environmental_tax_statistics" TargetMode="External"/><Relationship Id="rId207" Type="http://schemas.openxmlformats.org/officeDocument/2006/relationships/hyperlink" Target="https://eur-lex.europa.eu/legal-content/ET/TXT/PDF/?uri=CELEX:02019R0631-20210301" TargetMode="External"/><Relationship Id="rId249" Type="http://schemas.openxmlformats.org/officeDocument/2006/relationships/hyperlink" Target="https://www.epa.gov/greenvehicles" TargetMode="External"/><Relationship Id="rId13" Type="http://schemas.openxmlformats.org/officeDocument/2006/relationships/hyperlink" Target="https://valitsus.ee/strateegia-eesti-2035-arengukavad-ja-planeering/strateegia" TargetMode="External"/><Relationship Id="rId109" Type="http://schemas.openxmlformats.org/officeDocument/2006/relationships/hyperlink" Target="https://www.consilium.europa.eu/et/press/press-releases/2023/03/30/council-and-parliament-reach-provisional-deal-on-renewable-energy-directive/" TargetMode="External"/><Relationship Id="rId260" Type="http://schemas.openxmlformats.org/officeDocument/2006/relationships/hyperlink" Target="https://www.mkm.ee/energeetika-ja-maavarad/energiamajandus/energia-ja-kliimakava" TargetMode="External"/><Relationship Id="rId316" Type="http://schemas.openxmlformats.org/officeDocument/2006/relationships/hyperlink" Target="https://www.azocleantech.com/article.aspx?ArticleID=1580" TargetMode="External"/><Relationship Id="rId55" Type="http://schemas.openxmlformats.org/officeDocument/2006/relationships/hyperlink" Target="https://eur-lex.europa.eu/legal-content/ET/TXT/HTML/?uri=CELEX:32023L0959" TargetMode="External"/><Relationship Id="rId97" Type="http://schemas.openxmlformats.org/officeDocument/2006/relationships/hyperlink" Target="https://www.consilium.europa.eu/et/press/press-releases/2023/03/30/council-and-parliament-reach-provisional-deal-on-renewable-energy-directive/" TargetMode="External"/><Relationship Id="rId120" Type="http://schemas.openxmlformats.org/officeDocument/2006/relationships/hyperlink" Target="https://economy-finance.ec.europa.eu/document/download/952b166f-4973-48a7-a68e-d78ae6903218_en?filename=ET_SWD_2023_606_en.pdf" TargetMode="External"/><Relationship Id="rId162" Type="http://schemas.openxmlformats.org/officeDocument/2006/relationships/hyperlink" Target="https://www.eestipank.ee/press/eesti-vabariik-imfi-delegatsiooni-artikkel-iv-alusel-2023-aastal-tehtud-visiidi-kokkuvottev-avaldus-23052023" TargetMode="External"/><Relationship Id="rId218" Type="http://schemas.openxmlformats.org/officeDocument/2006/relationships/hyperlink" Target="https://www.acea.auto/figure/interactive-map-co2-emissions-from-new-passenger-cars-in-the-eu-by-country/" TargetMode="External"/><Relationship Id="rId271" Type="http://schemas.openxmlformats.org/officeDocument/2006/relationships/hyperlink" Target="https://www.ipcc.ch/report/ar6/syr/downloads/report/IPCC_AR6_SYR_SPM.pdf" TargetMode="External"/><Relationship Id="rId24" Type="http://schemas.openxmlformats.org/officeDocument/2006/relationships/hyperlink" Target="https://www.riigiteataja.ee/akt/107032023076" TargetMode="External"/><Relationship Id="rId66" Type="http://schemas.openxmlformats.org/officeDocument/2006/relationships/hyperlink" Target="https://www.consilium.europa.eu/et/press/press-releases/2023/03/28/alternative-fuel-infrastructure-provisional-agreement-for-more-recharging-and-refuelling-stations-across-europe" TargetMode="External"/><Relationship Id="rId131" Type="http://schemas.openxmlformats.org/officeDocument/2006/relationships/hyperlink" Target="https://ec.europa.eu/eurostat/documents/15216629/15589759/KS-07-22-523-EN-N.pdf/3ef323b2-703a-9905-f24d-91db92a2931c?version=3.0&amp;t=1673612473356" TargetMode="External"/><Relationship Id="rId327" Type="http://schemas.openxmlformats.org/officeDocument/2006/relationships/hyperlink" Target="https://theicct.org/wp-content/uploads/2023/03/dieselgate-emissions-diesel-cars-Europe-mar23.pdf" TargetMode="External"/><Relationship Id="rId173" Type="http://schemas.openxmlformats.org/officeDocument/2006/relationships/hyperlink" Target="https://www.eestipank.ee/press/eesti-vabariik-imfi-delegatsiooni-artikkel-iv-alusel-2023-aastal-tehtud-visiidi-kokkuvottev-avaldus-23052023" TargetMode="External"/><Relationship Id="rId229" Type="http://schemas.openxmlformats.org/officeDocument/2006/relationships/hyperlink" Target="https://www.acea.auto/figure/interactive-map-co2-emissions-from-new-passenger-cars-in-the-eu-by-country/" TargetMode="External"/><Relationship Id="rId240" Type="http://schemas.openxmlformats.org/officeDocument/2006/relationships/hyperlink" Target="https://www.ipcc.ch/report/ar6/syr/downloads/report/IPCC_AR6_SYR_SPM.pdf" TargetMode="External"/><Relationship Id="rId35" Type="http://schemas.openxmlformats.org/officeDocument/2006/relationships/hyperlink" Target="https://eur-lex.europa.eu/legal-content/ET/TXT/?uri=CELEX:32021R1119" TargetMode="External"/><Relationship Id="rId77" Type="http://schemas.openxmlformats.org/officeDocument/2006/relationships/hyperlink" Target="https://www.consilium.europa.eu/et/press/press-releases/2023/03/28/alternative-fuel-infrastructure-provisional-agreement-for-more-recharging-and-refuelling-stations-across-europe" TargetMode="External"/><Relationship Id="rId100" Type="http://schemas.openxmlformats.org/officeDocument/2006/relationships/hyperlink" Target="https://www.consilium.europa.eu/et/press/press-releases/2023/03/30/council-and-parliament-reach-provisional-deal-on-renewable-energy-directive/" TargetMode="External"/><Relationship Id="rId282" Type="http://schemas.openxmlformats.org/officeDocument/2006/relationships/hyperlink" Target="https://cepr.org/voxeu/columns/fuel-taxes-versus-car-taxes-reduce-fuel-consumption" TargetMode="External"/><Relationship Id="rId338" Type="http://schemas.openxmlformats.org/officeDocument/2006/relationships/hyperlink" Target="https://taxation-customs.ec.europa.eu/system/files/2016-09/vehicle_tax_study_15-02-2002.pdf" TargetMode="Externa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179</TotalTime>
  <Pages>38</Pages>
  <Words>12386</Words>
  <Characters>71839</Characters>
  <Application>Microsoft Office Word</Application>
  <DocSecurity>0</DocSecurity>
  <Lines>598</Lines>
  <Paragraphs>168</Paragraphs>
  <ScaleCrop>false</ScaleCrop>
  <HeadingPairs>
    <vt:vector size="2" baseType="variant">
      <vt:variant>
        <vt:lpstr>Pealkiri</vt:lpstr>
      </vt:variant>
      <vt:variant>
        <vt:i4>1</vt:i4>
      </vt:variant>
    </vt:vector>
  </HeadingPairs>
  <TitlesOfParts>
    <vt:vector size="1" baseType="lpstr">
      <vt:lpstr/>
    </vt:vector>
  </TitlesOfParts>
  <Company>Registrite ja Infosüsteemide Keskus</Company>
  <LinksUpToDate>false</LinksUpToDate>
  <CharactersWithSpaces>84057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Helena Braun</dc:creator>
  <cp:keywords/>
  <cp:lastModifiedBy>Joel Kook</cp:lastModifiedBy>
  <cp:revision>17</cp:revision>
  <dcterms:created xsi:type="dcterms:W3CDTF">2023-08-16T19:11:00Z</dcterms:created>
  <dcterms:modified xsi:type="dcterms:W3CDTF">2023-08-18T12:22:00Z</dcterms:modified>
</cp:coreProperties>
</file>